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9F9" w:rsidRPr="00781619" w:rsidRDefault="00BD79F9" w:rsidP="00BD79F9"/>
    <w:p w:rsidR="00BD79F9" w:rsidRPr="00781619" w:rsidRDefault="00BD79F9" w:rsidP="00BD79F9">
      <w:pPr>
        <w:rPr>
          <w:color w:val="365F91" w:themeColor="accent1" w:themeShade="BF"/>
          <w:sz w:val="48"/>
          <w:szCs w:val="48"/>
        </w:rPr>
      </w:pPr>
    </w:p>
    <w:p w:rsidR="00BD79F9" w:rsidRPr="00781619" w:rsidRDefault="00BD79F9" w:rsidP="00BD79F9">
      <w:pPr>
        <w:rPr>
          <w:color w:val="365F91" w:themeColor="accent1" w:themeShade="BF"/>
          <w:sz w:val="48"/>
          <w:szCs w:val="48"/>
        </w:rPr>
      </w:pPr>
    </w:p>
    <w:p w:rsidR="00BD79F9" w:rsidRPr="00781619" w:rsidRDefault="00BD79F9" w:rsidP="00BD79F9">
      <w:pPr>
        <w:rPr>
          <w:color w:val="365F91" w:themeColor="accent1" w:themeShade="BF"/>
          <w:sz w:val="48"/>
          <w:szCs w:val="48"/>
        </w:rPr>
      </w:pPr>
    </w:p>
    <w:p w:rsidR="00BD79F9" w:rsidRPr="00781619" w:rsidRDefault="00BD79F9" w:rsidP="00BD79F9">
      <w:pPr>
        <w:rPr>
          <w:rFonts w:cs="Arial"/>
          <w:i/>
          <w:color w:val="365F91" w:themeColor="accent1" w:themeShade="BF"/>
          <w:sz w:val="24"/>
          <w:szCs w:val="24"/>
        </w:rPr>
      </w:pPr>
      <w:r w:rsidRPr="00781619">
        <w:rPr>
          <w:rFonts w:cs="Arial"/>
          <w:i/>
          <w:color w:val="365F91" w:themeColor="accent1" w:themeShade="BF"/>
          <w:sz w:val="24"/>
          <w:szCs w:val="24"/>
        </w:rPr>
        <w:t>Consultation document</w:t>
      </w:r>
    </w:p>
    <w:p w:rsidR="00396AAA" w:rsidRDefault="007F5FEB" w:rsidP="001266A9">
      <w:pPr>
        <w:pStyle w:val="Body"/>
        <w:rPr>
          <w:color w:val="4F81BD" w:themeColor="accent1"/>
          <w:sz w:val="96"/>
          <w:szCs w:val="96"/>
        </w:rPr>
      </w:pPr>
      <w:bookmarkStart w:id="0" w:name="_Toc504555860"/>
      <w:r w:rsidRPr="00781619">
        <w:rPr>
          <w:color w:val="4F81BD" w:themeColor="accent1"/>
          <w:sz w:val="96"/>
          <w:szCs w:val="96"/>
        </w:rPr>
        <w:t>Our</w:t>
      </w:r>
      <w:r w:rsidR="002916AE">
        <w:rPr>
          <w:color w:val="4F81BD" w:themeColor="accent1"/>
          <w:sz w:val="96"/>
          <w:szCs w:val="96"/>
        </w:rPr>
        <w:t xml:space="preserve"> </w:t>
      </w:r>
      <w:r w:rsidR="007B2EB6" w:rsidRPr="00781619">
        <w:rPr>
          <w:color w:val="4F81BD" w:themeColor="accent1"/>
          <w:sz w:val="96"/>
          <w:szCs w:val="96"/>
        </w:rPr>
        <w:t>10-Year Plan</w:t>
      </w:r>
      <w:bookmarkEnd w:id="0"/>
    </w:p>
    <w:p w:rsidR="00DC622A" w:rsidRDefault="00DC622A" w:rsidP="001266A9">
      <w:pPr>
        <w:pStyle w:val="Body"/>
        <w:rPr>
          <w:color w:val="4F81BD" w:themeColor="accent1"/>
          <w:sz w:val="96"/>
          <w:szCs w:val="96"/>
        </w:rPr>
      </w:pPr>
      <w:r>
        <w:rPr>
          <w:color w:val="4F81BD" w:themeColor="accent1"/>
          <w:sz w:val="96"/>
          <w:szCs w:val="96"/>
        </w:rPr>
        <w:t>Tō mātou mahere ngahuru tau</w:t>
      </w:r>
    </w:p>
    <w:p w:rsidR="00BD79F9" w:rsidRPr="00396AAA" w:rsidRDefault="00396AAA" w:rsidP="001266A9">
      <w:pPr>
        <w:pStyle w:val="Body"/>
        <w:rPr>
          <w:color w:val="4F81BD" w:themeColor="accent1"/>
          <w:sz w:val="36"/>
          <w:szCs w:val="36"/>
        </w:rPr>
      </w:pPr>
      <w:r w:rsidRPr="00396AAA">
        <w:rPr>
          <w:color w:val="4F81BD" w:themeColor="accent1"/>
          <w:sz w:val="36"/>
          <w:szCs w:val="36"/>
        </w:rPr>
        <w:t>Wellington City</w:t>
      </w:r>
      <w:r w:rsidR="00BD79F9" w:rsidRPr="00396AAA">
        <w:rPr>
          <w:color w:val="4F81BD" w:themeColor="accent1"/>
          <w:sz w:val="36"/>
          <w:szCs w:val="36"/>
        </w:rPr>
        <w:t xml:space="preserve"> </w:t>
      </w:r>
      <w:r w:rsidR="006115AD">
        <w:rPr>
          <w:color w:val="4F81BD" w:themeColor="accent1"/>
          <w:sz w:val="36"/>
          <w:szCs w:val="36"/>
        </w:rPr>
        <w:t>Council</w:t>
      </w: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5F6E53" w:rsidRPr="00781619" w:rsidRDefault="005F6E53" w:rsidP="00BD79F9">
      <w:pPr>
        <w:spacing w:after="0"/>
        <w:rPr>
          <w:rFonts w:cs="Arial"/>
          <w:color w:val="365F91" w:themeColor="accent1" w:themeShade="BF"/>
          <w:sz w:val="24"/>
          <w:szCs w:val="24"/>
        </w:rPr>
      </w:pPr>
    </w:p>
    <w:p w:rsidR="00BD79F9" w:rsidRPr="00781619" w:rsidRDefault="00BD79F9" w:rsidP="00BD79F9">
      <w:pPr>
        <w:spacing w:after="0"/>
        <w:rPr>
          <w:rFonts w:cs="Arial"/>
          <w:color w:val="365F91" w:themeColor="accent1" w:themeShade="BF"/>
          <w:sz w:val="24"/>
          <w:szCs w:val="24"/>
        </w:rPr>
      </w:pPr>
      <w:r w:rsidRPr="00781619">
        <w:rPr>
          <w:rFonts w:cs="Arial"/>
          <w:color w:val="365F91" w:themeColor="accent1" w:themeShade="BF"/>
          <w:sz w:val="24"/>
          <w:szCs w:val="24"/>
        </w:rPr>
        <w:t>WELLINGTON CITY COUNCIL’S</w:t>
      </w:r>
      <w:r w:rsidR="008B479E" w:rsidRPr="00781619">
        <w:rPr>
          <w:rFonts w:cs="Arial"/>
          <w:color w:val="365F91" w:themeColor="accent1" w:themeShade="BF"/>
          <w:sz w:val="24"/>
          <w:szCs w:val="24"/>
        </w:rPr>
        <w:t xml:space="preserve"> </w:t>
      </w:r>
      <w:r w:rsidRPr="00781619">
        <w:rPr>
          <w:rFonts w:cs="Arial"/>
          <w:color w:val="365F91" w:themeColor="accent1" w:themeShade="BF"/>
          <w:sz w:val="24"/>
          <w:szCs w:val="24"/>
        </w:rPr>
        <w:t>DRAFT LONG</w:t>
      </w:r>
      <w:r w:rsidR="007F5FEB" w:rsidRPr="00781619">
        <w:rPr>
          <w:rFonts w:cs="Arial"/>
          <w:color w:val="365F91" w:themeColor="accent1" w:themeShade="BF"/>
          <w:sz w:val="24"/>
          <w:szCs w:val="24"/>
        </w:rPr>
        <w:t>-</w:t>
      </w:r>
      <w:r w:rsidRPr="00781619">
        <w:rPr>
          <w:rFonts w:cs="Arial"/>
          <w:color w:val="365F91" w:themeColor="accent1" w:themeShade="BF"/>
          <w:sz w:val="24"/>
          <w:szCs w:val="24"/>
        </w:rPr>
        <w:t>TERM PLAN 2018</w:t>
      </w:r>
      <w:r w:rsidR="007F5FEB" w:rsidRPr="00781619">
        <w:rPr>
          <w:rFonts w:cs="Arial"/>
        </w:rPr>
        <w:t>–</w:t>
      </w:r>
      <w:r w:rsidRPr="00781619">
        <w:rPr>
          <w:rFonts w:cs="Arial"/>
          <w:color w:val="365F91" w:themeColor="accent1" w:themeShade="BF"/>
          <w:sz w:val="24"/>
          <w:szCs w:val="24"/>
        </w:rPr>
        <w:t>28</w:t>
      </w:r>
    </w:p>
    <w:p w:rsidR="00BD79F9" w:rsidRPr="00781619" w:rsidRDefault="00BD79F9" w:rsidP="00BD79F9">
      <w:pPr>
        <w:spacing w:after="0"/>
        <w:rPr>
          <w:rFonts w:cs="Arial"/>
          <w:color w:val="365F91" w:themeColor="accent1" w:themeShade="BF"/>
          <w:sz w:val="32"/>
          <w:szCs w:val="32"/>
        </w:rPr>
      </w:pPr>
    </w:p>
    <w:p w:rsidR="00BD79F9" w:rsidRPr="00781619" w:rsidRDefault="00BD79F9" w:rsidP="00BD79F9">
      <w:pPr>
        <w:spacing w:after="0"/>
        <w:rPr>
          <w:rFonts w:cs="Arial"/>
          <w:color w:val="365F91" w:themeColor="accent1" w:themeShade="BF"/>
          <w:sz w:val="32"/>
          <w:szCs w:val="32"/>
        </w:rPr>
      </w:pPr>
    </w:p>
    <w:p w:rsidR="00BD79F9" w:rsidRPr="00781619" w:rsidRDefault="00BD79F9" w:rsidP="00BD79F9">
      <w:pPr>
        <w:spacing w:after="0"/>
        <w:rPr>
          <w:rFonts w:cs="Arial"/>
          <w:color w:val="1F497D" w:themeColor="dark2"/>
          <w:sz w:val="24"/>
        </w:rPr>
      </w:pPr>
    </w:p>
    <w:p w:rsidR="00BD79F9" w:rsidRPr="00781619" w:rsidRDefault="00BD79F9" w:rsidP="00BD79F9">
      <w:pPr>
        <w:spacing w:after="0"/>
        <w:rPr>
          <w:rFonts w:cs="Arial"/>
          <w:color w:val="1F497D" w:themeColor="dark2"/>
          <w:sz w:val="24"/>
        </w:rPr>
      </w:pPr>
    </w:p>
    <w:p w:rsidR="00BD79F9" w:rsidRPr="00781619" w:rsidRDefault="00BD79F9" w:rsidP="00BD79F9">
      <w:pPr>
        <w:spacing w:after="0"/>
        <w:rPr>
          <w:rFonts w:cs="Arial"/>
          <w:color w:val="1F497D" w:themeColor="dark2"/>
          <w:sz w:val="24"/>
        </w:rPr>
      </w:pPr>
    </w:p>
    <w:p w:rsidR="00BD79F9" w:rsidRPr="00606DAF" w:rsidRDefault="00BD79F9" w:rsidP="00BD79F9">
      <w:pPr>
        <w:rPr>
          <w:rFonts w:cs="Arial"/>
          <w:sz w:val="28"/>
          <w:szCs w:val="28"/>
        </w:rPr>
      </w:pPr>
      <w:r w:rsidRPr="00606DAF">
        <w:rPr>
          <w:rFonts w:cs="Arial"/>
          <w:sz w:val="28"/>
          <w:szCs w:val="28"/>
        </w:rPr>
        <w:t>This document includes:</w:t>
      </w:r>
    </w:p>
    <w:p w:rsidR="00BD79F9" w:rsidRPr="00781619" w:rsidRDefault="000B12DB" w:rsidP="00F82F02">
      <w:pPr>
        <w:numPr>
          <w:ilvl w:val="0"/>
          <w:numId w:val="1"/>
        </w:numPr>
        <w:contextualSpacing/>
        <w:rPr>
          <w:rFonts w:cs="Arial"/>
        </w:rPr>
      </w:pPr>
      <w:r w:rsidRPr="00781619">
        <w:rPr>
          <w:rFonts w:cs="Arial"/>
        </w:rPr>
        <w:t>a</w:t>
      </w:r>
      <w:r w:rsidR="00BD79F9" w:rsidRPr="00781619">
        <w:rPr>
          <w:rFonts w:cs="Arial"/>
        </w:rPr>
        <w:t xml:space="preserve">n overview of the </w:t>
      </w:r>
      <w:r w:rsidR="001A1E2A">
        <w:rPr>
          <w:rFonts w:cs="Arial"/>
        </w:rPr>
        <w:t>priority areas and proposals</w:t>
      </w:r>
      <w:r w:rsidR="00BD79F9" w:rsidRPr="00781619">
        <w:rPr>
          <w:rFonts w:cs="Arial"/>
        </w:rPr>
        <w:t xml:space="preserve"> we need your feedback on</w:t>
      </w:r>
    </w:p>
    <w:p w:rsidR="00BD79F9" w:rsidRPr="00781619" w:rsidRDefault="001A1E2A" w:rsidP="00F82F02">
      <w:pPr>
        <w:numPr>
          <w:ilvl w:val="0"/>
          <w:numId w:val="1"/>
        </w:numPr>
        <w:contextualSpacing/>
        <w:rPr>
          <w:rFonts w:cs="Arial"/>
        </w:rPr>
      </w:pPr>
      <w:r>
        <w:rPr>
          <w:rFonts w:cs="Arial"/>
        </w:rPr>
        <w:t>our</w:t>
      </w:r>
      <w:r w:rsidR="00BD79F9" w:rsidRPr="00781619">
        <w:rPr>
          <w:rFonts w:cs="Arial"/>
        </w:rPr>
        <w:t xml:space="preserve"> </w:t>
      </w:r>
      <w:r>
        <w:rPr>
          <w:rFonts w:cs="Arial"/>
        </w:rPr>
        <w:t xml:space="preserve">preferred </w:t>
      </w:r>
      <w:r w:rsidR="00BD79F9" w:rsidRPr="00781619">
        <w:rPr>
          <w:rFonts w:cs="Arial"/>
        </w:rPr>
        <w:t xml:space="preserve">options for each </w:t>
      </w:r>
      <w:r>
        <w:rPr>
          <w:rFonts w:cs="Arial"/>
        </w:rPr>
        <w:t xml:space="preserve">priority </w:t>
      </w:r>
      <w:r w:rsidR="00BD79F9" w:rsidRPr="00781619">
        <w:rPr>
          <w:rFonts w:cs="Arial"/>
        </w:rPr>
        <w:t>area</w:t>
      </w:r>
    </w:p>
    <w:p w:rsidR="00BD79F9" w:rsidRPr="00781619" w:rsidRDefault="00C93D07" w:rsidP="00F82F02">
      <w:pPr>
        <w:numPr>
          <w:ilvl w:val="0"/>
          <w:numId w:val="1"/>
        </w:numPr>
        <w:contextualSpacing/>
        <w:rPr>
          <w:rFonts w:cs="Arial"/>
        </w:rPr>
      </w:pPr>
      <w:r w:rsidRPr="00781619">
        <w:rPr>
          <w:rFonts w:cs="Arial"/>
        </w:rPr>
        <w:t xml:space="preserve">a description of the impact </w:t>
      </w:r>
      <w:r w:rsidR="00BD79F9" w:rsidRPr="00781619">
        <w:rPr>
          <w:rFonts w:cs="Arial"/>
        </w:rPr>
        <w:t xml:space="preserve">these issues </w:t>
      </w:r>
      <w:r w:rsidRPr="00781619">
        <w:rPr>
          <w:rFonts w:cs="Arial"/>
        </w:rPr>
        <w:t xml:space="preserve">will have </w:t>
      </w:r>
      <w:r w:rsidR="00BD79F9" w:rsidRPr="00781619">
        <w:rPr>
          <w:rFonts w:cs="Arial"/>
        </w:rPr>
        <w:t>on rates, debt and levels of service</w:t>
      </w:r>
      <w:r w:rsidRPr="00781619">
        <w:rPr>
          <w:rFonts w:cs="Arial"/>
        </w:rPr>
        <w:t>.</w:t>
      </w:r>
    </w:p>
    <w:p w:rsidR="00BD79F9" w:rsidRPr="00781619" w:rsidRDefault="00BD79F9" w:rsidP="00BD79F9">
      <w:pPr>
        <w:rPr>
          <w:rFonts w:cs="Arial"/>
          <w:bCs/>
          <w:color w:val="365F91" w:themeColor="accent1" w:themeShade="BF"/>
        </w:rPr>
      </w:pPr>
    </w:p>
    <w:p w:rsidR="00BD79F9" w:rsidRPr="00781619" w:rsidRDefault="00BD79F9" w:rsidP="00BD79F9">
      <w:pPr>
        <w:rPr>
          <w:rFonts w:cs="Arial"/>
          <w:bCs/>
          <w:color w:val="365F91" w:themeColor="accent1" w:themeShade="BF"/>
          <w:sz w:val="56"/>
          <w:szCs w:val="56"/>
        </w:rPr>
      </w:pPr>
    </w:p>
    <w:p w:rsidR="00BD79F9" w:rsidRPr="00781619" w:rsidRDefault="00BD79F9" w:rsidP="00BD79F9">
      <w:pPr>
        <w:rPr>
          <w:rFonts w:cs="Arial"/>
          <w:bCs/>
          <w:color w:val="365F91" w:themeColor="accent1" w:themeShade="BF"/>
          <w:sz w:val="56"/>
          <w:szCs w:val="56"/>
        </w:rPr>
      </w:pPr>
    </w:p>
    <w:p w:rsidR="00BD79F9" w:rsidRPr="00781619" w:rsidRDefault="00BD79F9" w:rsidP="00BD79F9">
      <w:pPr>
        <w:rPr>
          <w:rFonts w:cs="Arial"/>
          <w:color w:val="365F91" w:themeColor="accent1" w:themeShade="BF"/>
          <w:sz w:val="56"/>
          <w:szCs w:val="56"/>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pacing w:after="0" w:line="240" w:lineRule="auto"/>
        <w:rPr>
          <w:rFonts w:cs="Arial"/>
          <w:color w:val="000000" w:themeColor="text1"/>
          <w:sz w:val="20"/>
          <w:szCs w:val="20"/>
        </w:rPr>
      </w:pPr>
    </w:p>
    <w:p w:rsidR="00BD79F9" w:rsidRPr="00781619" w:rsidRDefault="00BD79F9" w:rsidP="00BD79F9">
      <w:pPr>
        <w:shd w:val="clear" w:color="auto" w:fill="B8CCE4" w:themeFill="accent1" w:themeFillTint="66"/>
        <w:spacing w:after="0" w:line="240" w:lineRule="auto"/>
        <w:rPr>
          <w:rFonts w:cs="Arial"/>
          <w:color w:val="000000" w:themeColor="text1"/>
          <w:sz w:val="20"/>
          <w:szCs w:val="20"/>
        </w:rPr>
      </w:pPr>
    </w:p>
    <w:p w:rsidR="00BD79F9" w:rsidRPr="00781619" w:rsidRDefault="00BD79F9" w:rsidP="008C4802">
      <w:pPr>
        <w:shd w:val="clear" w:color="auto" w:fill="B8CCE4" w:themeFill="accent1" w:themeFillTint="66"/>
        <w:spacing w:before="60" w:after="120" w:line="240" w:lineRule="auto"/>
        <w:jc w:val="center"/>
        <w:rPr>
          <w:rFonts w:cs="Arial"/>
          <w:color w:val="000000" w:themeColor="text1"/>
          <w:sz w:val="20"/>
          <w:szCs w:val="20"/>
        </w:rPr>
      </w:pPr>
      <w:r w:rsidRPr="00781619">
        <w:rPr>
          <w:rFonts w:cs="Arial"/>
          <w:color w:val="000000" w:themeColor="text1"/>
          <w:sz w:val="20"/>
          <w:szCs w:val="20"/>
        </w:rPr>
        <w:t xml:space="preserve">This is a </w:t>
      </w:r>
      <w:r w:rsidR="001A1E2A">
        <w:rPr>
          <w:rFonts w:cs="Arial"/>
          <w:b/>
          <w:color w:val="000000" w:themeColor="text1"/>
          <w:sz w:val="20"/>
          <w:szCs w:val="20"/>
        </w:rPr>
        <w:t>c</w:t>
      </w:r>
      <w:r w:rsidR="00606DAF" w:rsidRPr="009D33A7">
        <w:rPr>
          <w:rFonts w:cs="Arial"/>
          <w:b/>
          <w:color w:val="000000" w:themeColor="text1"/>
          <w:sz w:val="20"/>
          <w:szCs w:val="20"/>
        </w:rPr>
        <w:t xml:space="preserve">onsultation </w:t>
      </w:r>
      <w:r w:rsidR="001A1E2A">
        <w:rPr>
          <w:rFonts w:cs="Arial"/>
          <w:b/>
          <w:color w:val="000000" w:themeColor="text1"/>
          <w:sz w:val="20"/>
          <w:szCs w:val="20"/>
        </w:rPr>
        <w:t>d</w:t>
      </w:r>
      <w:r w:rsidR="00606DAF" w:rsidRPr="009D33A7">
        <w:rPr>
          <w:rFonts w:cs="Arial"/>
          <w:b/>
          <w:color w:val="000000" w:themeColor="text1"/>
          <w:sz w:val="20"/>
          <w:szCs w:val="20"/>
        </w:rPr>
        <w:t>ocument</w:t>
      </w:r>
      <w:r w:rsidRPr="009D33A7">
        <w:rPr>
          <w:rFonts w:cs="Arial"/>
          <w:b/>
          <w:color w:val="000000" w:themeColor="text1"/>
          <w:sz w:val="20"/>
          <w:szCs w:val="20"/>
        </w:rPr>
        <w:t>.</w:t>
      </w:r>
      <w:r w:rsidRPr="00781619">
        <w:rPr>
          <w:rFonts w:cs="Arial"/>
          <w:color w:val="000000" w:themeColor="text1"/>
          <w:sz w:val="20"/>
          <w:szCs w:val="20"/>
        </w:rPr>
        <w:t xml:space="preserve">  </w:t>
      </w:r>
    </w:p>
    <w:p w:rsidR="00BD79F9" w:rsidRPr="00781619" w:rsidRDefault="00C93D07" w:rsidP="00BD79F9">
      <w:pPr>
        <w:shd w:val="clear" w:color="auto" w:fill="B8CCE4" w:themeFill="accent1" w:themeFillTint="66"/>
        <w:spacing w:after="120" w:line="240" w:lineRule="auto"/>
        <w:rPr>
          <w:rFonts w:cs="Arial"/>
          <w:color w:val="000000" w:themeColor="text1"/>
          <w:sz w:val="20"/>
          <w:szCs w:val="20"/>
        </w:rPr>
      </w:pPr>
      <w:r w:rsidRPr="00781619">
        <w:rPr>
          <w:rFonts w:cs="Arial"/>
          <w:color w:val="000000" w:themeColor="text1"/>
          <w:sz w:val="20"/>
          <w:szCs w:val="20"/>
        </w:rPr>
        <w:t>The purpose of this</w:t>
      </w:r>
      <w:r w:rsidR="00BD79F9" w:rsidRPr="00781619">
        <w:rPr>
          <w:rFonts w:cs="Arial"/>
          <w:color w:val="000000" w:themeColor="text1"/>
          <w:sz w:val="20"/>
          <w:szCs w:val="20"/>
        </w:rPr>
        <w:t xml:space="preserve"> document </w:t>
      </w:r>
      <w:r w:rsidRPr="00781619">
        <w:rPr>
          <w:rFonts w:cs="Arial"/>
          <w:color w:val="000000" w:themeColor="text1"/>
          <w:sz w:val="20"/>
          <w:szCs w:val="20"/>
        </w:rPr>
        <w:t>is to</w:t>
      </w:r>
      <w:r w:rsidR="00606DAF">
        <w:rPr>
          <w:rFonts w:cs="Arial"/>
          <w:color w:val="000000" w:themeColor="text1"/>
          <w:sz w:val="20"/>
          <w:szCs w:val="20"/>
        </w:rPr>
        <w:t xml:space="preserve"> provide information on </w:t>
      </w:r>
      <w:r w:rsidR="00606DAF" w:rsidRPr="00781619">
        <w:rPr>
          <w:rFonts w:cs="Arial"/>
          <w:color w:val="000000" w:themeColor="text1"/>
          <w:sz w:val="20"/>
          <w:szCs w:val="20"/>
        </w:rPr>
        <w:t>Wellington</w:t>
      </w:r>
      <w:r w:rsidR="00BD79F9" w:rsidRPr="00781619">
        <w:rPr>
          <w:rFonts w:cs="Arial"/>
          <w:color w:val="000000" w:themeColor="text1"/>
          <w:sz w:val="20"/>
          <w:szCs w:val="20"/>
        </w:rPr>
        <w:t xml:space="preserve"> City Council’s </w:t>
      </w:r>
      <w:r w:rsidR="001A1E2A">
        <w:rPr>
          <w:rFonts w:cs="Arial"/>
          <w:color w:val="000000" w:themeColor="text1"/>
          <w:sz w:val="20"/>
          <w:szCs w:val="20"/>
        </w:rPr>
        <w:t xml:space="preserve">Draft </w:t>
      </w:r>
      <w:r w:rsidR="00BD79F9" w:rsidRPr="00781619">
        <w:rPr>
          <w:rFonts w:cs="Arial"/>
          <w:color w:val="000000" w:themeColor="text1"/>
          <w:sz w:val="20"/>
          <w:szCs w:val="20"/>
        </w:rPr>
        <w:t>Long-term Plan 2018-28</w:t>
      </w:r>
      <w:r w:rsidR="00606DAF">
        <w:rPr>
          <w:rFonts w:cs="Arial"/>
          <w:color w:val="000000" w:themeColor="text1"/>
          <w:sz w:val="20"/>
          <w:szCs w:val="20"/>
        </w:rPr>
        <w:t xml:space="preserve"> and </w:t>
      </w:r>
      <w:r w:rsidR="009D33A7">
        <w:rPr>
          <w:rFonts w:cs="Arial"/>
          <w:color w:val="000000" w:themeColor="text1"/>
          <w:sz w:val="20"/>
          <w:szCs w:val="20"/>
        </w:rPr>
        <w:t xml:space="preserve">encourage community </w:t>
      </w:r>
      <w:r w:rsidR="00606DAF">
        <w:rPr>
          <w:rFonts w:cs="Arial"/>
          <w:color w:val="000000" w:themeColor="text1"/>
          <w:sz w:val="20"/>
          <w:szCs w:val="20"/>
        </w:rPr>
        <w:t>feedback</w:t>
      </w:r>
      <w:r w:rsidR="00BD79F9" w:rsidRPr="00781619">
        <w:rPr>
          <w:rFonts w:cs="Arial"/>
          <w:color w:val="000000" w:themeColor="text1"/>
          <w:sz w:val="20"/>
          <w:szCs w:val="20"/>
        </w:rPr>
        <w:t>. It is prepared in accordance with the Local Government Act</w:t>
      </w:r>
      <w:r w:rsidR="009D33A7">
        <w:rPr>
          <w:rFonts w:cs="Arial"/>
          <w:color w:val="000000" w:themeColor="text1"/>
          <w:sz w:val="20"/>
          <w:szCs w:val="20"/>
        </w:rPr>
        <w:t xml:space="preserve"> 2002</w:t>
      </w:r>
      <w:r w:rsidR="00BD79F9" w:rsidRPr="00781619">
        <w:rPr>
          <w:rFonts w:cs="Arial"/>
          <w:color w:val="000000" w:themeColor="text1"/>
          <w:sz w:val="20"/>
          <w:szCs w:val="20"/>
        </w:rPr>
        <w:t xml:space="preserve">.   </w:t>
      </w:r>
    </w:p>
    <w:p w:rsidR="00BD79F9" w:rsidRPr="00781619" w:rsidRDefault="00BD79F9" w:rsidP="00BD79F9">
      <w:pPr>
        <w:rPr>
          <w:rFonts w:cs="Arial"/>
          <w:color w:val="B8CCE4" w:themeColor="accent1" w:themeTint="66"/>
          <w:sz w:val="24"/>
          <w:szCs w:val="24"/>
        </w:rPr>
      </w:pPr>
    </w:p>
    <w:p w:rsidR="00BD79F9" w:rsidRPr="00781619" w:rsidRDefault="00BD79F9" w:rsidP="0071687A">
      <w:pPr>
        <w:pStyle w:val="Heading2"/>
      </w:pPr>
      <w:r w:rsidRPr="00781619">
        <w:br w:type="page"/>
      </w:r>
    </w:p>
    <w:sdt>
      <w:sdtPr>
        <w:rPr>
          <w:rFonts w:asciiTheme="minorHAnsi" w:eastAsiaTheme="minorHAnsi" w:hAnsiTheme="minorHAnsi" w:cstheme="minorBidi"/>
          <w:b w:val="0"/>
          <w:iCs w:val="0"/>
          <w:sz w:val="22"/>
          <w:szCs w:val="22"/>
        </w:rPr>
        <w:id w:val="-1093239163"/>
        <w:docPartObj>
          <w:docPartGallery w:val="Table of Contents"/>
          <w:docPartUnique/>
        </w:docPartObj>
      </w:sdtPr>
      <w:sdtEndPr>
        <w:rPr>
          <w:rFonts w:eastAsia="Times New Roman" w:cs="Times New Roman"/>
          <w:bCs/>
          <w:noProof/>
        </w:rPr>
      </w:sdtEndPr>
      <w:sdtContent>
        <w:p w:rsidR="002C25A2" w:rsidRPr="00781619" w:rsidRDefault="002C25A2" w:rsidP="0071687A">
          <w:pPr>
            <w:pStyle w:val="TOCHeading"/>
          </w:pPr>
          <w:r w:rsidRPr="00781619">
            <w:t>Contents</w:t>
          </w:r>
        </w:p>
        <w:p w:rsidR="00463A23" w:rsidRPr="00891609" w:rsidRDefault="002C25A2" w:rsidP="00891609">
          <w:pPr>
            <w:pStyle w:val="TOC1"/>
            <w:rPr>
              <w:rFonts w:eastAsiaTheme="minorEastAsia" w:cstheme="minorBidi"/>
              <w:sz w:val="22"/>
              <w:lang w:eastAsia="en-NZ"/>
            </w:rPr>
          </w:pPr>
          <w:r w:rsidRPr="00781619">
            <w:fldChar w:fldCharType="begin"/>
          </w:r>
          <w:r w:rsidRPr="00781619">
            <w:instrText xml:space="preserve"> TOC \o "1-3" \h \z \u </w:instrText>
          </w:r>
          <w:r w:rsidRPr="00781619">
            <w:fldChar w:fldCharType="separate"/>
          </w:r>
          <w:hyperlink w:anchor="_Toc511391288" w:history="1">
            <w:r w:rsidR="00463A23" w:rsidRPr="00891609">
              <w:rPr>
                <w:rStyle w:val="Hyperlink"/>
              </w:rPr>
              <w:t>Part one</w:t>
            </w:r>
            <w:r w:rsidR="00463A23" w:rsidRPr="00891609">
              <w:rPr>
                <w:webHidden/>
              </w:rPr>
              <w:tab/>
            </w:r>
            <w:r w:rsidR="00463A23" w:rsidRPr="00891609">
              <w:rPr>
                <w:webHidden/>
              </w:rPr>
              <w:fldChar w:fldCharType="begin"/>
            </w:r>
            <w:r w:rsidR="00463A23" w:rsidRPr="00891609">
              <w:rPr>
                <w:webHidden/>
              </w:rPr>
              <w:instrText xml:space="preserve"> PAGEREF _Toc511391288 \h </w:instrText>
            </w:r>
            <w:r w:rsidR="00463A23" w:rsidRPr="00891609">
              <w:rPr>
                <w:webHidden/>
              </w:rPr>
            </w:r>
            <w:r w:rsidR="00463A23" w:rsidRPr="00891609">
              <w:rPr>
                <w:webHidden/>
              </w:rPr>
              <w:fldChar w:fldCharType="separate"/>
            </w:r>
            <w:r w:rsidR="00891609">
              <w:rPr>
                <w:webHidden/>
              </w:rPr>
              <w:t>4</w:t>
            </w:r>
            <w:r w:rsidR="00463A23" w:rsidRPr="00891609">
              <w:rPr>
                <w:webHidden/>
              </w:rPr>
              <w:fldChar w:fldCharType="end"/>
            </w:r>
          </w:hyperlink>
        </w:p>
        <w:p w:rsidR="00463A23" w:rsidRDefault="001917BE" w:rsidP="00891609">
          <w:pPr>
            <w:pStyle w:val="TOC2"/>
            <w:rPr>
              <w:rFonts w:eastAsiaTheme="minorEastAsia" w:cstheme="minorBidi"/>
              <w:lang w:eastAsia="en-NZ"/>
            </w:rPr>
          </w:pPr>
          <w:hyperlink w:anchor="_Toc511391289" w:history="1">
            <w:r w:rsidR="00463A23" w:rsidRPr="00702654">
              <w:rPr>
                <w:rStyle w:val="Hyperlink"/>
              </w:rPr>
              <w:t>Mayor’s introduction</w:t>
            </w:r>
            <w:r w:rsidR="00463A23">
              <w:rPr>
                <w:webHidden/>
              </w:rPr>
              <w:tab/>
            </w:r>
            <w:r w:rsidR="00463A23">
              <w:rPr>
                <w:webHidden/>
              </w:rPr>
              <w:fldChar w:fldCharType="begin"/>
            </w:r>
            <w:r w:rsidR="00463A23">
              <w:rPr>
                <w:webHidden/>
              </w:rPr>
              <w:instrText xml:space="preserve"> PAGEREF _Toc511391289 \h </w:instrText>
            </w:r>
            <w:r w:rsidR="00463A23">
              <w:rPr>
                <w:webHidden/>
              </w:rPr>
            </w:r>
            <w:r w:rsidR="00463A23">
              <w:rPr>
                <w:webHidden/>
              </w:rPr>
              <w:fldChar w:fldCharType="separate"/>
            </w:r>
            <w:r w:rsidR="00891609">
              <w:rPr>
                <w:webHidden/>
              </w:rPr>
              <w:t>4</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0" w:history="1">
            <w:r w:rsidR="00463A23" w:rsidRPr="00702654">
              <w:rPr>
                <w:rStyle w:val="Hyperlink"/>
              </w:rPr>
              <w:t>CEO overview</w:t>
            </w:r>
            <w:r w:rsidR="00463A23">
              <w:rPr>
                <w:webHidden/>
              </w:rPr>
              <w:tab/>
            </w:r>
            <w:r w:rsidR="00463A23">
              <w:rPr>
                <w:webHidden/>
              </w:rPr>
              <w:fldChar w:fldCharType="begin"/>
            </w:r>
            <w:r w:rsidR="00463A23">
              <w:rPr>
                <w:webHidden/>
              </w:rPr>
              <w:instrText xml:space="preserve"> PAGEREF _Toc511391290 \h </w:instrText>
            </w:r>
            <w:r w:rsidR="00463A23">
              <w:rPr>
                <w:webHidden/>
              </w:rPr>
            </w:r>
            <w:r w:rsidR="00463A23">
              <w:rPr>
                <w:webHidden/>
              </w:rPr>
              <w:fldChar w:fldCharType="separate"/>
            </w:r>
            <w:r w:rsidR="00891609">
              <w:rPr>
                <w:webHidden/>
              </w:rPr>
              <w:t>7</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1" w:history="1">
            <w:r w:rsidR="00463A23" w:rsidRPr="00702654">
              <w:rPr>
                <w:rStyle w:val="Hyperlink"/>
              </w:rPr>
              <w:t>The purpose of this plan</w:t>
            </w:r>
            <w:r w:rsidR="00463A23">
              <w:rPr>
                <w:webHidden/>
              </w:rPr>
              <w:tab/>
            </w:r>
            <w:r w:rsidR="00463A23">
              <w:rPr>
                <w:webHidden/>
              </w:rPr>
              <w:fldChar w:fldCharType="begin"/>
            </w:r>
            <w:r w:rsidR="00463A23">
              <w:rPr>
                <w:webHidden/>
              </w:rPr>
              <w:instrText xml:space="preserve"> PAGEREF _Toc511391291 \h </w:instrText>
            </w:r>
            <w:r w:rsidR="00463A23">
              <w:rPr>
                <w:webHidden/>
              </w:rPr>
            </w:r>
            <w:r w:rsidR="00463A23">
              <w:rPr>
                <w:webHidden/>
              </w:rPr>
              <w:fldChar w:fldCharType="separate"/>
            </w:r>
            <w:r w:rsidR="00891609">
              <w:rPr>
                <w:webHidden/>
              </w:rPr>
              <w:t>9</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2" w:history="1">
            <w:r w:rsidR="00463A23" w:rsidRPr="00702654">
              <w:rPr>
                <w:rStyle w:val="Hyperlink"/>
              </w:rPr>
              <w:t>We want your feedback</w:t>
            </w:r>
            <w:r w:rsidR="00463A23">
              <w:rPr>
                <w:webHidden/>
              </w:rPr>
              <w:tab/>
            </w:r>
            <w:r w:rsidR="00463A23">
              <w:rPr>
                <w:webHidden/>
              </w:rPr>
              <w:fldChar w:fldCharType="begin"/>
            </w:r>
            <w:r w:rsidR="00463A23">
              <w:rPr>
                <w:webHidden/>
              </w:rPr>
              <w:instrText xml:space="preserve"> PAGEREF _Toc511391292 \h </w:instrText>
            </w:r>
            <w:r w:rsidR="00463A23">
              <w:rPr>
                <w:webHidden/>
              </w:rPr>
            </w:r>
            <w:r w:rsidR="00463A23">
              <w:rPr>
                <w:webHidden/>
              </w:rPr>
              <w:fldChar w:fldCharType="separate"/>
            </w:r>
            <w:r w:rsidR="00891609">
              <w:rPr>
                <w:webHidden/>
              </w:rPr>
              <w:t>9</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3" w:history="1">
            <w:r w:rsidR="00463A23" w:rsidRPr="00702654">
              <w:rPr>
                <w:rStyle w:val="Hyperlink"/>
              </w:rPr>
              <w:t>How Wellington is performing</w:t>
            </w:r>
            <w:r w:rsidR="00463A23">
              <w:rPr>
                <w:webHidden/>
              </w:rPr>
              <w:tab/>
            </w:r>
            <w:r w:rsidR="00463A23">
              <w:rPr>
                <w:webHidden/>
              </w:rPr>
              <w:fldChar w:fldCharType="begin"/>
            </w:r>
            <w:r w:rsidR="00463A23">
              <w:rPr>
                <w:webHidden/>
              </w:rPr>
              <w:instrText xml:space="preserve"> PAGEREF _Toc511391293 \h </w:instrText>
            </w:r>
            <w:r w:rsidR="00463A23">
              <w:rPr>
                <w:webHidden/>
              </w:rPr>
            </w:r>
            <w:r w:rsidR="00463A23">
              <w:rPr>
                <w:webHidden/>
              </w:rPr>
              <w:fldChar w:fldCharType="separate"/>
            </w:r>
            <w:r w:rsidR="00891609">
              <w:rPr>
                <w:webHidden/>
              </w:rPr>
              <w:t>10</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4" w:history="1">
            <w:r w:rsidR="00463A23" w:rsidRPr="00702654">
              <w:rPr>
                <w:rStyle w:val="Hyperlink"/>
              </w:rPr>
              <w:t>Our challenges as a city</w:t>
            </w:r>
            <w:r w:rsidR="00463A23">
              <w:rPr>
                <w:webHidden/>
              </w:rPr>
              <w:tab/>
            </w:r>
            <w:r w:rsidR="00463A23">
              <w:rPr>
                <w:webHidden/>
              </w:rPr>
              <w:fldChar w:fldCharType="begin"/>
            </w:r>
            <w:r w:rsidR="00463A23">
              <w:rPr>
                <w:webHidden/>
              </w:rPr>
              <w:instrText xml:space="preserve"> PAGEREF _Toc511391294 \h </w:instrText>
            </w:r>
            <w:r w:rsidR="00463A23">
              <w:rPr>
                <w:webHidden/>
              </w:rPr>
            </w:r>
            <w:r w:rsidR="00463A23">
              <w:rPr>
                <w:webHidden/>
              </w:rPr>
              <w:fldChar w:fldCharType="separate"/>
            </w:r>
            <w:r w:rsidR="00891609">
              <w:rPr>
                <w:webHidden/>
              </w:rPr>
              <w:t>10</w:t>
            </w:r>
            <w:r w:rsidR="00463A23">
              <w:rPr>
                <w:webHidden/>
              </w:rPr>
              <w:fldChar w:fldCharType="end"/>
            </w:r>
          </w:hyperlink>
        </w:p>
        <w:p w:rsidR="00463A23" w:rsidRPr="00891609" w:rsidRDefault="001917BE" w:rsidP="00891609">
          <w:pPr>
            <w:pStyle w:val="TOC1"/>
            <w:rPr>
              <w:rFonts w:eastAsiaTheme="minorEastAsia" w:cstheme="minorBidi"/>
              <w:sz w:val="22"/>
              <w:lang w:eastAsia="en-NZ"/>
            </w:rPr>
          </w:pPr>
          <w:hyperlink w:anchor="_Toc511391295" w:history="1">
            <w:r w:rsidR="00463A23" w:rsidRPr="00891609">
              <w:rPr>
                <w:rStyle w:val="Hyperlink"/>
              </w:rPr>
              <w:t>Part two</w:t>
            </w:r>
            <w:r w:rsidR="00463A23" w:rsidRPr="00891609">
              <w:rPr>
                <w:webHidden/>
              </w:rPr>
              <w:tab/>
            </w:r>
            <w:r w:rsidR="00463A23" w:rsidRPr="00891609">
              <w:rPr>
                <w:webHidden/>
              </w:rPr>
              <w:fldChar w:fldCharType="begin"/>
            </w:r>
            <w:r w:rsidR="00463A23" w:rsidRPr="00891609">
              <w:rPr>
                <w:webHidden/>
              </w:rPr>
              <w:instrText xml:space="preserve"> PAGEREF _Toc511391295 \h </w:instrText>
            </w:r>
            <w:r w:rsidR="00463A23" w:rsidRPr="00891609">
              <w:rPr>
                <w:webHidden/>
              </w:rPr>
            </w:r>
            <w:r w:rsidR="00463A23" w:rsidRPr="00891609">
              <w:rPr>
                <w:webHidden/>
              </w:rPr>
              <w:fldChar w:fldCharType="separate"/>
            </w:r>
            <w:r w:rsidR="00891609">
              <w:rPr>
                <w:webHidden/>
              </w:rPr>
              <w:t>12</w:t>
            </w:r>
            <w:r w:rsidR="00463A23" w:rsidRPr="00891609">
              <w:rPr>
                <w:webHidden/>
              </w:rPr>
              <w:fldChar w:fldCharType="end"/>
            </w:r>
          </w:hyperlink>
        </w:p>
        <w:p w:rsidR="00463A23" w:rsidRDefault="001917BE" w:rsidP="00891609">
          <w:pPr>
            <w:pStyle w:val="TOC2"/>
            <w:rPr>
              <w:rFonts w:eastAsiaTheme="minorEastAsia" w:cstheme="minorBidi"/>
              <w:lang w:eastAsia="en-NZ"/>
            </w:rPr>
          </w:pPr>
          <w:hyperlink w:anchor="_Toc511391296" w:history="1">
            <w:r w:rsidR="00463A23" w:rsidRPr="00702654">
              <w:rPr>
                <w:rStyle w:val="Hyperlink"/>
              </w:rPr>
              <w:t>Our vision</w:t>
            </w:r>
            <w:r w:rsidR="00463A23">
              <w:rPr>
                <w:webHidden/>
              </w:rPr>
              <w:tab/>
            </w:r>
            <w:r w:rsidR="00463A23">
              <w:rPr>
                <w:webHidden/>
              </w:rPr>
              <w:fldChar w:fldCharType="begin"/>
            </w:r>
            <w:r w:rsidR="00463A23">
              <w:rPr>
                <w:webHidden/>
              </w:rPr>
              <w:instrText xml:space="preserve"> PAGEREF _Toc511391296 \h </w:instrText>
            </w:r>
            <w:r w:rsidR="00463A23">
              <w:rPr>
                <w:webHidden/>
              </w:rPr>
            </w:r>
            <w:r w:rsidR="00463A23">
              <w:rPr>
                <w:webHidden/>
              </w:rPr>
              <w:fldChar w:fldCharType="separate"/>
            </w:r>
            <w:r w:rsidR="00891609">
              <w:rPr>
                <w:webHidden/>
              </w:rPr>
              <w:t>12</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7" w:history="1">
            <w:r w:rsidR="00463A23" w:rsidRPr="00702654">
              <w:rPr>
                <w:rStyle w:val="Hyperlink"/>
              </w:rPr>
              <w:t>Priority areas</w:t>
            </w:r>
            <w:r w:rsidR="00463A23">
              <w:rPr>
                <w:webHidden/>
              </w:rPr>
              <w:tab/>
            </w:r>
            <w:r w:rsidR="00463A23">
              <w:rPr>
                <w:webHidden/>
              </w:rPr>
              <w:fldChar w:fldCharType="begin"/>
            </w:r>
            <w:r w:rsidR="00463A23">
              <w:rPr>
                <w:webHidden/>
              </w:rPr>
              <w:instrText xml:space="preserve"> PAGEREF _Toc511391297 \h </w:instrText>
            </w:r>
            <w:r w:rsidR="00463A23">
              <w:rPr>
                <w:webHidden/>
              </w:rPr>
            </w:r>
            <w:r w:rsidR="00463A23">
              <w:rPr>
                <w:webHidden/>
              </w:rPr>
              <w:fldChar w:fldCharType="separate"/>
            </w:r>
            <w:r w:rsidR="00891609">
              <w:rPr>
                <w:webHidden/>
              </w:rPr>
              <w:t>13</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8" w:history="1">
            <w:r w:rsidR="00463A23" w:rsidRPr="00702654">
              <w:rPr>
                <w:rStyle w:val="Hyperlink"/>
                <w:lang w:eastAsia="en-NZ"/>
              </w:rPr>
              <w:t>Resilience and environment</w:t>
            </w:r>
            <w:r w:rsidR="00463A23">
              <w:rPr>
                <w:webHidden/>
              </w:rPr>
              <w:tab/>
            </w:r>
            <w:r w:rsidR="00463A23">
              <w:rPr>
                <w:webHidden/>
              </w:rPr>
              <w:fldChar w:fldCharType="begin"/>
            </w:r>
            <w:r w:rsidR="00463A23">
              <w:rPr>
                <w:webHidden/>
              </w:rPr>
              <w:instrText xml:space="preserve"> PAGEREF _Toc511391298 \h </w:instrText>
            </w:r>
            <w:r w:rsidR="00463A23">
              <w:rPr>
                <w:webHidden/>
              </w:rPr>
            </w:r>
            <w:r w:rsidR="00463A23">
              <w:rPr>
                <w:webHidden/>
              </w:rPr>
              <w:fldChar w:fldCharType="separate"/>
            </w:r>
            <w:r w:rsidR="00891609">
              <w:rPr>
                <w:webHidden/>
              </w:rPr>
              <w:t>14</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299" w:history="1">
            <w:r w:rsidR="00463A23" w:rsidRPr="00702654">
              <w:rPr>
                <w:rStyle w:val="Hyperlink"/>
                <w:lang w:eastAsia="en-NZ"/>
              </w:rPr>
              <w:t>Te Manahau me te taiao</w:t>
            </w:r>
            <w:r w:rsidR="00463A23">
              <w:rPr>
                <w:webHidden/>
              </w:rPr>
              <w:tab/>
            </w:r>
            <w:r w:rsidR="00463A23">
              <w:rPr>
                <w:webHidden/>
              </w:rPr>
              <w:fldChar w:fldCharType="begin"/>
            </w:r>
            <w:r w:rsidR="00463A23">
              <w:rPr>
                <w:webHidden/>
              </w:rPr>
              <w:instrText xml:space="preserve"> PAGEREF _Toc511391299 \h </w:instrText>
            </w:r>
            <w:r w:rsidR="00463A23">
              <w:rPr>
                <w:webHidden/>
              </w:rPr>
            </w:r>
            <w:r w:rsidR="00463A23">
              <w:rPr>
                <w:webHidden/>
              </w:rPr>
              <w:fldChar w:fldCharType="separate"/>
            </w:r>
            <w:r w:rsidR="00891609">
              <w:rPr>
                <w:webHidden/>
              </w:rPr>
              <w:t>14</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0" w:history="1">
            <w:r w:rsidR="00463A23" w:rsidRPr="00702654">
              <w:rPr>
                <w:rStyle w:val="Hyperlink"/>
              </w:rPr>
              <w:t>Housing</w:t>
            </w:r>
            <w:r w:rsidR="00463A23">
              <w:rPr>
                <w:webHidden/>
              </w:rPr>
              <w:tab/>
            </w:r>
            <w:r w:rsidR="00463A23">
              <w:rPr>
                <w:webHidden/>
              </w:rPr>
              <w:fldChar w:fldCharType="begin"/>
            </w:r>
            <w:r w:rsidR="00463A23">
              <w:rPr>
                <w:webHidden/>
              </w:rPr>
              <w:instrText xml:space="preserve"> PAGEREF _Toc511391300 \h </w:instrText>
            </w:r>
            <w:r w:rsidR="00463A23">
              <w:rPr>
                <w:webHidden/>
              </w:rPr>
            </w:r>
            <w:r w:rsidR="00463A23">
              <w:rPr>
                <w:webHidden/>
              </w:rPr>
              <w:fldChar w:fldCharType="separate"/>
            </w:r>
            <w:r w:rsidR="00891609">
              <w:rPr>
                <w:webHidden/>
              </w:rPr>
              <w:t>19</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1" w:history="1">
            <w:r w:rsidR="00463A23" w:rsidRPr="00702654">
              <w:rPr>
                <w:rStyle w:val="Hyperlink"/>
              </w:rPr>
              <w:t>Ngā Kāinga</w:t>
            </w:r>
            <w:r w:rsidR="00463A23">
              <w:rPr>
                <w:webHidden/>
              </w:rPr>
              <w:tab/>
            </w:r>
            <w:r w:rsidR="00463A23">
              <w:rPr>
                <w:webHidden/>
              </w:rPr>
              <w:fldChar w:fldCharType="begin"/>
            </w:r>
            <w:r w:rsidR="00463A23">
              <w:rPr>
                <w:webHidden/>
              </w:rPr>
              <w:instrText xml:space="preserve"> PAGEREF _Toc511391301 \h </w:instrText>
            </w:r>
            <w:r w:rsidR="00463A23">
              <w:rPr>
                <w:webHidden/>
              </w:rPr>
            </w:r>
            <w:r w:rsidR="00463A23">
              <w:rPr>
                <w:webHidden/>
              </w:rPr>
              <w:fldChar w:fldCharType="separate"/>
            </w:r>
            <w:r w:rsidR="00891609">
              <w:rPr>
                <w:webHidden/>
              </w:rPr>
              <w:t>19</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2" w:history="1">
            <w:r w:rsidR="00463A23" w:rsidRPr="00702654">
              <w:rPr>
                <w:rStyle w:val="Hyperlink"/>
                <w:lang w:eastAsia="en-NZ"/>
              </w:rPr>
              <w:t>Transport</w:t>
            </w:r>
            <w:r w:rsidR="00463A23">
              <w:rPr>
                <w:webHidden/>
              </w:rPr>
              <w:tab/>
            </w:r>
            <w:r w:rsidR="00463A23">
              <w:rPr>
                <w:webHidden/>
              </w:rPr>
              <w:fldChar w:fldCharType="begin"/>
            </w:r>
            <w:r w:rsidR="00463A23">
              <w:rPr>
                <w:webHidden/>
              </w:rPr>
              <w:instrText xml:space="preserve"> PAGEREF _Toc511391302 \h </w:instrText>
            </w:r>
            <w:r w:rsidR="00463A23">
              <w:rPr>
                <w:webHidden/>
              </w:rPr>
            </w:r>
            <w:r w:rsidR="00463A23">
              <w:rPr>
                <w:webHidden/>
              </w:rPr>
              <w:fldChar w:fldCharType="separate"/>
            </w:r>
            <w:r w:rsidR="00891609">
              <w:rPr>
                <w:webHidden/>
              </w:rPr>
              <w:t>24</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3" w:history="1">
            <w:r w:rsidR="00463A23" w:rsidRPr="00702654">
              <w:rPr>
                <w:rStyle w:val="Hyperlink"/>
                <w:lang w:eastAsia="en-NZ"/>
              </w:rPr>
              <w:t>Ngā Waka Hare</w:t>
            </w:r>
            <w:r w:rsidR="00463A23">
              <w:rPr>
                <w:webHidden/>
              </w:rPr>
              <w:tab/>
            </w:r>
            <w:r w:rsidR="00463A23">
              <w:rPr>
                <w:webHidden/>
              </w:rPr>
              <w:fldChar w:fldCharType="begin"/>
            </w:r>
            <w:r w:rsidR="00463A23">
              <w:rPr>
                <w:webHidden/>
              </w:rPr>
              <w:instrText xml:space="preserve"> PAGEREF _Toc511391303 \h </w:instrText>
            </w:r>
            <w:r w:rsidR="00463A23">
              <w:rPr>
                <w:webHidden/>
              </w:rPr>
            </w:r>
            <w:r w:rsidR="00463A23">
              <w:rPr>
                <w:webHidden/>
              </w:rPr>
              <w:fldChar w:fldCharType="separate"/>
            </w:r>
            <w:r w:rsidR="00891609">
              <w:rPr>
                <w:webHidden/>
              </w:rPr>
              <w:t>24</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4" w:history="1">
            <w:r w:rsidR="00463A23" w:rsidRPr="00702654">
              <w:rPr>
                <w:rStyle w:val="Hyperlink"/>
                <w:lang w:eastAsia="en-NZ"/>
              </w:rPr>
              <w:t>Sustainable growth</w:t>
            </w:r>
            <w:r w:rsidR="00463A23">
              <w:rPr>
                <w:webHidden/>
              </w:rPr>
              <w:tab/>
            </w:r>
            <w:r w:rsidR="00463A23">
              <w:rPr>
                <w:webHidden/>
              </w:rPr>
              <w:fldChar w:fldCharType="begin"/>
            </w:r>
            <w:r w:rsidR="00463A23">
              <w:rPr>
                <w:webHidden/>
              </w:rPr>
              <w:instrText xml:space="preserve"> PAGEREF _Toc511391304 \h </w:instrText>
            </w:r>
            <w:r w:rsidR="00463A23">
              <w:rPr>
                <w:webHidden/>
              </w:rPr>
            </w:r>
            <w:r w:rsidR="00463A23">
              <w:rPr>
                <w:webHidden/>
              </w:rPr>
              <w:fldChar w:fldCharType="separate"/>
            </w:r>
            <w:r w:rsidR="00891609">
              <w:rPr>
                <w:webHidden/>
              </w:rPr>
              <w:t>28</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5" w:history="1">
            <w:r w:rsidR="00463A23" w:rsidRPr="00702654">
              <w:rPr>
                <w:rStyle w:val="Hyperlink"/>
                <w:lang w:eastAsia="en-NZ"/>
              </w:rPr>
              <w:t>Te Kauneke Tauwhiro</w:t>
            </w:r>
            <w:r w:rsidR="00463A23">
              <w:rPr>
                <w:webHidden/>
              </w:rPr>
              <w:tab/>
            </w:r>
            <w:r w:rsidR="00463A23">
              <w:rPr>
                <w:webHidden/>
              </w:rPr>
              <w:fldChar w:fldCharType="begin"/>
            </w:r>
            <w:r w:rsidR="00463A23">
              <w:rPr>
                <w:webHidden/>
              </w:rPr>
              <w:instrText xml:space="preserve"> PAGEREF _Toc511391305 \h </w:instrText>
            </w:r>
            <w:r w:rsidR="00463A23">
              <w:rPr>
                <w:webHidden/>
              </w:rPr>
            </w:r>
            <w:r w:rsidR="00463A23">
              <w:rPr>
                <w:webHidden/>
              </w:rPr>
              <w:fldChar w:fldCharType="separate"/>
            </w:r>
            <w:r w:rsidR="00891609">
              <w:rPr>
                <w:webHidden/>
              </w:rPr>
              <w:t>28</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6" w:history="1">
            <w:r w:rsidR="00463A23" w:rsidRPr="00702654">
              <w:rPr>
                <w:rStyle w:val="Hyperlink"/>
              </w:rPr>
              <w:t>Arts and culture</w:t>
            </w:r>
            <w:r w:rsidR="00463A23">
              <w:rPr>
                <w:webHidden/>
              </w:rPr>
              <w:tab/>
            </w:r>
            <w:r w:rsidR="00463A23">
              <w:rPr>
                <w:webHidden/>
              </w:rPr>
              <w:fldChar w:fldCharType="begin"/>
            </w:r>
            <w:r w:rsidR="00463A23">
              <w:rPr>
                <w:webHidden/>
              </w:rPr>
              <w:instrText xml:space="preserve"> PAGEREF _Toc511391306 \h </w:instrText>
            </w:r>
            <w:r w:rsidR="00463A23">
              <w:rPr>
                <w:webHidden/>
              </w:rPr>
            </w:r>
            <w:r w:rsidR="00463A23">
              <w:rPr>
                <w:webHidden/>
              </w:rPr>
              <w:fldChar w:fldCharType="separate"/>
            </w:r>
            <w:r w:rsidR="00891609">
              <w:rPr>
                <w:webHidden/>
              </w:rPr>
              <w:t>33</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07" w:history="1">
            <w:r w:rsidR="00463A23" w:rsidRPr="00702654">
              <w:rPr>
                <w:rStyle w:val="Hyperlink"/>
              </w:rPr>
              <w:t>Ngā Toi me te Ahurea</w:t>
            </w:r>
            <w:r w:rsidR="00463A23">
              <w:rPr>
                <w:webHidden/>
              </w:rPr>
              <w:tab/>
            </w:r>
            <w:r w:rsidR="00463A23">
              <w:rPr>
                <w:webHidden/>
              </w:rPr>
              <w:fldChar w:fldCharType="begin"/>
            </w:r>
            <w:r w:rsidR="00463A23">
              <w:rPr>
                <w:webHidden/>
              </w:rPr>
              <w:instrText xml:space="preserve"> PAGEREF _Toc511391307 \h </w:instrText>
            </w:r>
            <w:r w:rsidR="00463A23">
              <w:rPr>
                <w:webHidden/>
              </w:rPr>
            </w:r>
            <w:r w:rsidR="00463A23">
              <w:rPr>
                <w:webHidden/>
              </w:rPr>
              <w:fldChar w:fldCharType="separate"/>
            </w:r>
            <w:r w:rsidR="00891609">
              <w:rPr>
                <w:webHidden/>
              </w:rPr>
              <w:t>33</w:t>
            </w:r>
            <w:r w:rsidR="00463A23">
              <w:rPr>
                <w:webHidden/>
              </w:rPr>
              <w:fldChar w:fldCharType="end"/>
            </w:r>
          </w:hyperlink>
        </w:p>
        <w:p w:rsidR="00463A23" w:rsidRPr="00891609" w:rsidRDefault="001917BE" w:rsidP="00891609">
          <w:pPr>
            <w:pStyle w:val="TOC1"/>
            <w:rPr>
              <w:rFonts w:eastAsiaTheme="minorEastAsia" w:cstheme="minorBidi"/>
              <w:sz w:val="22"/>
              <w:lang w:eastAsia="en-NZ"/>
            </w:rPr>
          </w:pPr>
          <w:hyperlink w:anchor="_Toc511391308" w:history="1">
            <w:r w:rsidR="00463A23" w:rsidRPr="00891609">
              <w:rPr>
                <w:rStyle w:val="Hyperlink"/>
              </w:rPr>
              <w:t>Part three</w:t>
            </w:r>
            <w:r w:rsidR="00463A23" w:rsidRPr="00891609">
              <w:rPr>
                <w:webHidden/>
              </w:rPr>
              <w:tab/>
            </w:r>
            <w:r w:rsidR="00463A23" w:rsidRPr="00891609">
              <w:rPr>
                <w:webHidden/>
              </w:rPr>
              <w:fldChar w:fldCharType="begin"/>
            </w:r>
            <w:r w:rsidR="00463A23" w:rsidRPr="00891609">
              <w:rPr>
                <w:webHidden/>
              </w:rPr>
              <w:instrText xml:space="preserve"> PAGEREF _Toc511391308 \h </w:instrText>
            </w:r>
            <w:r w:rsidR="00463A23" w:rsidRPr="00891609">
              <w:rPr>
                <w:webHidden/>
              </w:rPr>
            </w:r>
            <w:r w:rsidR="00463A23" w:rsidRPr="00891609">
              <w:rPr>
                <w:webHidden/>
              </w:rPr>
              <w:fldChar w:fldCharType="separate"/>
            </w:r>
            <w:r w:rsidR="00891609">
              <w:rPr>
                <w:webHidden/>
              </w:rPr>
              <w:t>36</w:t>
            </w:r>
            <w:r w:rsidR="00463A23" w:rsidRPr="00891609">
              <w:rPr>
                <w:webHidden/>
              </w:rPr>
              <w:fldChar w:fldCharType="end"/>
            </w:r>
          </w:hyperlink>
        </w:p>
        <w:p w:rsidR="00463A23" w:rsidRDefault="001917BE" w:rsidP="00891609">
          <w:pPr>
            <w:pStyle w:val="TOC2"/>
            <w:rPr>
              <w:rFonts w:eastAsiaTheme="minorEastAsia" w:cstheme="minorBidi"/>
              <w:lang w:eastAsia="en-NZ"/>
            </w:rPr>
          </w:pPr>
          <w:hyperlink w:anchor="_Toc511391309" w:history="1">
            <w:r w:rsidR="00463A23" w:rsidRPr="00702654">
              <w:rPr>
                <w:rStyle w:val="Hyperlink"/>
              </w:rPr>
              <w:t>Where we have come from</w:t>
            </w:r>
            <w:r w:rsidR="00463A23">
              <w:rPr>
                <w:webHidden/>
              </w:rPr>
              <w:tab/>
            </w:r>
            <w:r w:rsidR="00463A23">
              <w:rPr>
                <w:webHidden/>
              </w:rPr>
              <w:fldChar w:fldCharType="begin"/>
            </w:r>
            <w:r w:rsidR="00463A23">
              <w:rPr>
                <w:webHidden/>
              </w:rPr>
              <w:instrText xml:space="preserve"> PAGEREF _Toc511391309 \h </w:instrText>
            </w:r>
            <w:r w:rsidR="00463A23">
              <w:rPr>
                <w:webHidden/>
              </w:rPr>
            </w:r>
            <w:r w:rsidR="00463A23">
              <w:rPr>
                <w:webHidden/>
              </w:rPr>
              <w:fldChar w:fldCharType="separate"/>
            </w:r>
            <w:r w:rsidR="00891609">
              <w:rPr>
                <w:webHidden/>
              </w:rPr>
              <w:t>36</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10" w:history="1">
            <w:r w:rsidR="00463A23" w:rsidRPr="00702654">
              <w:rPr>
                <w:rStyle w:val="Hyperlink"/>
              </w:rPr>
              <w:t>Looking after our assets – our infrastructure strategy</w:t>
            </w:r>
            <w:r w:rsidR="00463A23">
              <w:rPr>
                <w:webHidden/>
              </w:rPr>
              <w:tab/>
            </w:r>
            <w:r w:rsidR="00463A23">
              <w:rPr>
                <w:webHidden/>
              </w:rPr>
              <w:fldChar w:fldCharType="begin"/>
            </w:r>
            <w:r w:rsidR="00463A23">
              <w:rPr>
                <w:webHidden/>
              </w:rPr>
              <w:instrText xml:space="preserve"> PAGEREF _Toc511391310 \h </w:instrText>
            </w:r>
            <w:r w:rsidR="00463A23">
              <w:rPr>
                <w:webHidden/>
              </w:rPr>
            </w:r>
            <w:r w:rsidR="00463A23">
              <w:rPr>
                <w:webHidden/>
              </w:rPr>
              <w:fldChar w:fldCharType="separate"/>
            </w:r>
            <w:r w:rsidR="00891609">
              <w:rPr>
                <w:webHidden/>
              </w:rPr>
              <w:t>37</w:t>
            </w:r>
            <w:r w:rsidR="00463A23">
              <w:rPr>
                <w:webHidden/>
              </w:rPr>
              <w:fldChar w:fldCharType="end"/>
            </w:r>
          </w:hyperlink>
        </w:p>
        <w:p w:rsidR="00463A23" w:rsidRDefault="001917BE">
          <w:pPr>
            <w:pStyle w:val="TOC3"/>
            <w:rPr>
              <w:rFonts w:eastAsiaTheme="minorEastAsia" w:cstheme="minorBidi"/>
              <w:noProof/>
              <w:lang w:eastAsia="en-NZ"/>
            </w:rPr>
          </w:pPr>
          <w:hyperlink w:anchor="_Toc511391311" w:history="1">
            <w:r w:rsidR="00463A23" w:rsidRPr="00702654">
              <w:rPr>
                <w:rStyle w:val="Hyperlink"/>
                <w:noProof/>
              </w:rPr>
              <w:t>Responding to growth</w:t>
            </w:r>
            <w:r w:rsidR="00463A23">
              <w:rPr>
                <w:noProof/>
                <w:webHidden/>
              </w:rPr>
              <w:tab/>
            </w:r>
            <w:r w:rsidR="00463A23">
              <w:rPr>
                <w:noProof/>
                <w:webHidden/>
              </w:rPr>
              <w:fldChar w:fldCharType="begin"/>
            </w:r>
            <w:r w:rsidR="00463A23">
              <w:rPr>
                <w:noProof/>
                <w:webHidden/>
              </w:rPr>
              <w:instrText xml:space="preserve"> PAGEREF _Toc511391311 \h </w:instrText>
            </w:r>
            <w:r w:rsidR="00463A23">
              <w:rPr>
                <w:noProof/>
                <w:webHidden/>
              </w:rPr>
            </w:r>
            <w:r w:rsidR="00463A23">
              <w:rPr>
                <w:noProof/>
                <w:webHidden/>
              </w:rPr>
              <w:fldChar w:fldCharType="separate"/>
            </w:r>
            <w:r w:rsidR="00891609">
              <w:rPr>
                <w:noProof/>
                <w:webHidden/>
              </w:rPr>
              <w:t>38</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12" w:history="1">
            <w:r w:rsidR="00463A23" w:rsidRPr="00702654">
              <w:rPr>
                <w:rStyle w:val="Hyperlink"/>
                <w:noProof/>
              </w:rPr>
              <w:t>Renewing our assets</w:t>
            </w:r>
            <w:r w:rsidR="00463A23">
              <w:rPr>
                <w:noProof/>
                <w:webHidden/>
              </w:rPr>
              <w:tab/>
            </w:r>
            <w:r w:rsidR="00463A23">
              <w:rPr>
                <w:noProof/>
                <w:webHidden/>
              </w:rPr>
              <w:fldChar w:fldCharType="begin"/>
            </w:r>
            <w:r w:rsidR="00463A23">
              <w:rPr>
                <w:noProof/>
                <w:webHidden/>
              </w:rPr>
              <w:instrText xml:space="preserve"> PAGEREF _Toc511391312 \h </w:instrText>
            </w:r>
            <w:r w:rsidR="00463A23">
              <w:rPr>
                <w:noProof/>
                <w:webHidden/>
              </w:rPr>
            </w:r>
            <w:r w:rsidR="00463A23">
              <w:rPr>
                <w:noProof/>
                <w:webHidden/>
              </w:rPr>
              <w:fldChar w:fldCharType="separate"/>
            </w:r>
            <w:r w:rsidR="00891609">
              <w:rPr>
                <w:noProof/>
                <w:webHidden/>
              </w:rPr>
              <w:t>39</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13" w:history="1">
            <w:r w:rsidR="00463A23" w:rsidRPr="00702654">
              <w:rPr>
                <w:rStyle w:val="Hyperlink"/>
                <w:noProof/>
              </w:rPr>
              <w:t>Responding to demands for improved service levels</w:t>
            </w:r>
            <w:r w:rsidR="00463A23">
              <w:rPr>
                <w:noProof/>
                <w:webHidden/>
              </w:rPr>
              <w:tab/>
            </w:r>
            <w:r w:rsidR="00463A23">
              <w:rPr>
                <w:noProof/>
                <w:webHidden/>
              </w:rPr>
              <w:fldChar w:fldCharType="begin"/>
            </w:r>
            <w:r w:rsidR="00463A23">
              <w:rPr>
                <w:noProof/>
                <w:webHidden/>
              </w:rPr>
              <w:instrText xml:space="preserve"> PAGEREF _Toc511391313 \h </w:instrText>
            </w:r>
            <w:r w:rsidR="00463A23">
              <w:rPr>
                <w:noProof/>
                <w:webHidden/>
              </w:rPr>
            </w:r>
            <w:r w:rsidR="00463A23">
              <w:rPr>
                <w:noProof/>
                <w:webHidden/>
              </w:rPr>
              <w:fldChar w:fldCharType="separate"/>
            </w:r>
            <w:r w:rsidR="00891609">
              <w:rPr>
                <w:noProof/>
                <w:webHidden/>
              </w:rPr>
              <w:t>39</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14" w:history="1">
            <w:r w:rsidR="00463A23" w:rsidRPr="00702654">
              <w:rPr>
                <w:rStyle w:val="Hyperlink"/>
                <w:noProof/>
              </w:rPr>
              <w:t>Overall capital expenditure</w:t>
            </w:r>
            <w:r w:rsidR="00463A23">
              <w:rPr>
                <w:noProof/>
                <w:webHidden/>
              </w:rPr>
              <w:tab/>
            </w:r>
            <w:r w:rsidR="00463A23">
              <w:rPr>
                <w:noProof/>
                <w:webHidden/>
              </w:rPr>
              <w:fldChar w:fldCharType="begin"/>
            </w:r>
            <w:r w:rsidR="00463A23">
              <w:rPr>
                <w:noProof/>
                <w:webHidden/>
              </w:rPr>
              <w:instrText xml:space="preserve"> PAGEREF _Toc511391314 \h </w:instrText>
            </w:r>
            <w:r w:rsidR="00463A23">
              <w:rPr>
                <w:noProof/>
                <w:webHidden/>
              </w:rPr>
            </w:r>
            <w:r w:rsidR="00463A23">
              <w:rPr>
                <w:noProof/>
                <w:webHidden/>
              </w:rPr>
              <w:fldChar w:fldCharType="separate"/>
            </w:r>
            <w:r w:rsidR="00891609">
              <w:rPr>
                <w:noProof/>
                <w:webHidden/>
              </w:rPr>
              <w:t>41</w:t>
            </w:r>
            <w:r w:rsidR="00463A23">
              <w:rPr>
                <w:noProof/>
                <w:webHidden/>
              </w:rPr>
              <w:fldChar w:fldCharType="end"/>
            </w:r>
          </w:hyperlink>
        </w:p>
        <w:p w:rsidR="00463A23" w:rsidRDefault="001917BE" w:rsidP="00891609">
          <w:pPr>
            <w:pStyle w:val="TOC2"/>
            <w:rPr>
              <w:rFonts w:eastAsiaTheme="minorEastAsia" w:cstheme="minorBidi"/>
              <w:lang w:eastAsia="en-NZ"/>
            </w:rPr>
          </w:pPr>
          <w:hyperlink w:anchor="_Toc511391315" w:history="1">
            <w:r w:rsidR="00463A23" w:rsidRPr="00702654">
              <w:rPr>
                <w:rStyle w:val="Hyperlink"/>
              </w:rPr>
              <w:t>Our financial strategy</w:t>
            </w:r>
            <w:r w:rsidR="00463A23">
              <w:rPr>
                <w:webHidden/>
              </w:rPr>
              <w:tab/>
            </w:r>
            <w:r w:rsidR="00463A23">
              <w:rPr>
                <w:webHidden/>
              </w:rPr>
              <w:fldChar w:fldCharType="begin"/>
            </w:r>
            <w:r w:rsidR="00463A23">
              <w:rPr>
                <w:webHidden/>
              </w:rPr>
              <w:instrText xml:space="preserve"> PAGEREF _Toc511391315 \h </w:instrText>
            </w:r>
            <w:r w:rsidR="00463A23">
              <w:rPr>
                <w:webHidden/>
              </w:rPr>
            </w:r>
            <w:r w:rsidR="00463A23">
              <w:rPr>
                <w:webHidden/>
              </w:rPr>
              <w:fldChar w:fldCharType="separate"/>
            </w:r>
            <w:r w:rsidR="00891609">
              <w:rPr>
                <w:webHidden/>
              </w:rPr>
              <w:t>43</w:t>
            </w:r>
            <w:r w:rsidR="00463A23">
              <w:rPr>
                <w:webHidden/>
              </w:rPr>
              <w:fldChar w:fldCharType="end"/>
            </w:r>
          </w:hyperlink>
        </w:p>
        <w:p w:rsidR="00463A23" w:rsidRDefault="001917BE">
          <w:pPr>
            <w:pStyle w:val="TOC3"/>
            <w:rPr>
              <w:rFonts w:eastAsiaTheme="minorEastAsia" w:cstheme="minorBidi"/>
              <w:noProof/>
              <w:lang w:eastAsia="en-NZ"/>
            </w:rPr>
          </w:pPr>
          <w:hyperlink w:anchor="_Toc511391316" w:history="1">
            <w:r w:rsidR="00463A23" w:rsidRPr="00702654">
              <w:rPr>
                <w:rStyle w:val="Hyperlink"/>
                <w:noProof/>
              </w:rPr>
              <w:t>Borrowing</w:t>
            </w:r>
            <w:r w:rsidR="00463A23">
              <w:rPr>
                <w:noProof/>
                <w:webHidden/>
              </w:rPr>
              <w:tab/>
            </w:r>
            <w:r w:rsidR="00463A23">
              <w:rPr>
                <w:noProof/>
                <w:webHidden/>
              </w:rPr>
              <w:fldChar w:fldCharType="begin"/>
            </w:r>
            <w:r w:rsidR="00463A23">
              <w:rPr>
                <w:noProof/>
                <w:webHidden/>
              </w:rPr>
              <w:instrText xml:space="preserve"> PAGEREF _Toc511391316 \h </w:instrText>
            </w:r>
            <w:r w:rsidR="00463A23">
              <w:rPr>
                <w:noProof/>
                <w:webHidden/>
              </w:rPr>
            </w:r>
            <w:r w:rsidR="00463A23">
              <w:rPr>
                <w:noProof/>
                <w:webHidden/>
              </w:rPr>
              <w:fldChar w:fldCharType="separate"/>
            </w:r>
            <w:r w:rsidR="00891609">
              <w:rPr>
                <w:noProof/>
                <w:webHidden/>
              </w:rPr>
              <w:t>44</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17" w:history="1">
            <w:r w:rsidR="00463A23" w:rsidRPr="00702654">
              <w:rPr>
                <w:rStyle w:val="Hyperlink"/>
                <w:noProof/>
              </w:rPr>
              <w:t>Spending in activity areas</w:t>
            </w:r>
            <w:r w:rsidR="00463A23">
              <w:rPr>
                <w:noProof/>
                <w:webHidden/>
              </w:rPr>
              <w:tab/>
            </w:r>
            <w:r w:rsidR="00463A23">
              <w:rPr>
                <w:noProof/>
                <w:webHidden/>
              </w:rPr>
              <w:fldChar w:fldCharType="begin"/>
            </w:r>
            <w:r w:rsidR="00463A23">
              <w:rPr>
                <w:noProof/>
                <w:webHidden/>
              </w:rPr>
              <w:instrText xml:space="preserve"> PAGEREF _Toc511391317 \h </w:instrText>
            </w:r>
            <w:r w:rsidR="00463A23">
              <w:rPr>
                <w:noProof/>
                <w:webHidden/>
              </w:rPr>
            </w:r>
            <w:r w:rsidR="00463A23">
              <w:rPr>
                <w:noProof/>
                <w:webHidden/>
              </w:rPr>
              <w:fldChar w:fldCharType="separate"/>
            </w:r>
            <w:r w:rsidR="00891609">
              <w:rPr>
                <w:noProof/>
                <w:webHidden/>
              </w:rPr>
              <w:t>45</w:t>
            </w:r>
            <w:r w:rsidR="00463A23">
              <w:rPr>
                <w:noProof/>
                <w:webHidden/>
              </w:rPr>
              <w:fldChar w:fldCharType="end"/>
            </w:r>
          </w:hyperlink>
        </w:p>
        <w:p w:rsidR="00463A23" w:rsidRDefault="001917BE" w:rsidP="00891609">
          <w:pPr>
            <w:pStyle w:val="TOC2"/>
            <w:rPr>
              <w:rFonts w:eastAsiaTheme="minorEastAsia" w:cstheme="minorBidi"/>
              <w:lang w:eastAsia="en-NZ"/>
            </w:rPr>
          </w:pPr>
          <w:hyperlink w:anchor="_Toc511391318" w:history="1">
            <w:r w:rsidR="00463A23" w:rsidRPr="00702654">
              <w:rPr>
                <w:rStyle w:val="Hyperlink"/>
              </w:rPr>
              <w:t>Paying for the proposed programme</w:t>
            </w:r>
            <w:r w:rsidR="00463A23">
              <w:rPr>
                <w:webHidden/>
              </w:rPr>
              <w:tab/>
            </w:r>
            <w:r w:rsidR="00463A23">
              <w:rPr>
                <w:webHidden/>
              </w:rPr>
              <w:fldChar w:fldCharType="begin"/>
            </w:r>
            <w:r w:rsidR="00463A23">
              <w:rPr>
                <w:webHidden/>
              </w:rPr>
              <w:instrText xml:space="preserve"> PAGEREF _Toc511391318 \h </w:instrText>
            </w:r>
            <w:r w:rsidR="00463A23">
              <w:rPr>
                <w:webHidden/>
              </w:rPr>
            </w:r>
            <w:r w:rsidR="00463A23">
              <w:rPr>
                <w:webHidden/>
              </w:rPr>
              <w:fldChar w:fldCharType="separate"/>
            </w:r>
            <w:r w:rsidR="00891609">
              <w:rPr>
                <w:webHidden/>
              </w:rPr>
              <w:t>46</w:t>
            </w:r>
            <w:r w:rsidR="00463A23">
              <w:rPr>
                <w:webHidden/>
              </w:rPr>
              <w:fldChar w:fldCharType="end"/>
            </w:r>
          </w:hyperlink>
        </w:p>
        <w:p w:rsidR="00463A23" w:rsidRDefault="001917BE">
          <w:pPr>
            <w:pStyle w:val="TOC3"/>
            <w:rPr>
              <w:rFonts w:eastAsiaTheme="minorEastAsia" w:cstheme="minorBidi"/>
              <w:noProof/>
              <w:lang w:eastAsia="en-NZ"/>
            </w:rPr>
          </w:pPr>
          <w:hyperlink w:anchor="_Toc511391319" w:history="1">
            <w:r w:rsidR="00463A23" w:rsidRPr="00702654">
              <w:rPr>
                <w:rStyle w:val="Hyperlink"/>
                <w:noProof/>
              </w:rPr>
              <w:t>Can we sustain this level of investment?</w:t>
            </w:r>
            <w:r w:rsidR="00463A23">
              <w:rPr>
                <w:noProof/>
                <w:webHidden/>
              </w:rPr>
              <w:tab/>
            </w:r>
            <w:r w:rsidR="00463A23">
              <w:rPr>
                <w:noProof/>
                <w:webHidden/>
              </w:rPr>
              <w:fldChar w:fldCharType="begin"/>
            </w:r>
            <w:r w:rsidR="00463A23">
              <w:rPr>
                <w:noProof/>
                <w:webHidden/>
              </w:rPr>
              <w:instrText xml:space="preserve"> PAGEREF _Toc511391319 \h </w:instrText>
            </w:r>
            <w:r w:rsidR="00463A23">
              <w:rPr>
                <w:noProof/>
                <w:webHidden/>
              </w:rPr>
            </w:r>
            <w:r w:rsidR="00463A23">
              <w:rPr>
                <w:noProof/>
                <w:webHidden/>
              </w:rPr>
              <w:fldChar w:fldCharType="separate"/>
            </w:r>
            <w:r w:rsidR="00891609">
              <w:rPr>
                <w:noProof/>
                <w:webHidden/>
              </w:rPr>
              <w:t>46</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20" w:history="1">
            <w:r w:rsidR="00463A23" w:rsidRPr="00702654">
              <w:rPr>
                <w:rStyle w:val="Hyperlink"/>
                <w:noProof/>
              </w:rPr>
              <w:t>Fees and charges</w:t>
            </w:r>
            <w:r w:rsidR="00463A23">
              <w:rPr>
                <w:noProof/>
                <w:webHidden/>
              </w:rPr>
              <w:tab/>
            </w:r>
            <w:r w:rsidR="00463A23">
              <w:rPr>
                <w:noProof/>
                <w:webHidden/>
              </w:rPr>
              <w:fldChar w:fldCharType="begin"/>
            </w:r>
            <w:r w:rsidR="00463A23">
              <w:rPr>
                <w:noProof/>
                <w:webHidden/>
              </w:rPr>
              <w:instrText xml:space="preserve"> PAGEREF _Toc511391320 \h </w:instrText>
            </w:r>
            <w:r w:rsidR="00463A23">
              <w:rPr>
                <w:noProof/>
                <w:webHidden/>
              </w:rPr>
            </w:r>
            <w:r w:rsidR="00463A23">
              <w:rPr>
                <w:noProof/>
                <w:webHidden/>
              </w:rPr>
              <w:fldChar w:fldCharType="separate"/>
            </w:r>
            <w:r w:rsidR="00891609">
              <w:rPr>
                <w:noProof/>
                <w:webHidden/>
              </w:rPr>
              <w:t>47</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21" w:history="1">
            <w:r w:rsidR="00463A23" w:rsidRPr="00702654">
              <w:rPr>
                <w:rStyle w:val="Hyperlink"/>
                <w:noProof/>
              </w:rPr>
              <w:t>Rates limits</w:t>
            </w:r>
            <w:r w:rsidR="00463A23">
              <w:rPr>
                <w:noProof/>
                <w:webHidden/>
              </w:rPr>
              <w:tab/>
            </w:r>
            <w:r w:rsidR="00463A23">
              <w:rPr>
                <w:noProof/>
                <w:webHidden/>
              </w:rPr>
              <w:fldChar w:fldCharType="begin"/>
            </w:r>
            <w:r w:rsidR="00463A23">
              <w:rPr>
                <w:noProof/>
                <w:webHidden/>
              </w:rPr>
              <w:instrText xml:space="preserve"> PAGEREF _Toc511391321 \h </w:instrText>
            </w:r>
            <w:r w:rsidR="00463A23">
              <w:rPr>
                <w:noProof/>
                <w:webHidden/>
              </w:rPr>
            </w:r>
            <w:r w:rsidR="00463A23">
              <w:rPr>
                <w:noProof/>
                <w:webHidden/>
              </w:rPr>
              <w:fldChar w:fldCharType="separate"/>
            </w:r>
            <w:r w:rsidR="00891609">
              <w:rPr>
                <w:noProof/>
                <w:webHidden/>
              </w:rPr>
              <w:t>47</w:t>
            </w:r>
            <w:r w:rsidR="00463A23">
              <w:rPr>
                <w:noProof/>
                <w:webHidden/>
              </w:rPr>
              <w:fldChar w:fldCharType="end"/>
            </w:r>
          </w:hyperlink>
        </w:p>
        <w:p w:rsidR="00463A23" w:rsidRDefault="001917BE">
          <w:pPr>
            <w:pStyle w:val="TOC3"/>
            <w:rPr>
              <w:rFonts w:eastAsiaTheme="minorEastAsia" w:cstheme="minorBidi"/>
              <w:noProof/>
              <w:lang w:eastAsia="en-NZ"/>
            </w:rPr>
          </w:pPr>
          <w:hyperlink w:anchor="_Toc511391322" w:history="1">
            <w:r w:rsidR="00463A23" w:rsidRPr="00702654">
              <w:rPr>
                <w:rStyle w:val="Hyperlink"/>
                <w:noProof/>
              </w:rPr>
              <w:t>How this plan will affect your rates</w:t>
            </w:r>
            <w:r w:rsidR="00463A23">
              <w:rPr>
                <w:noProof/>
                <w:webHidden/>
              </w:rPr>
              <w:tab/>
            </w:r>
            <w:r w:rsidR="00463A23">
              <w:rPr>
                <w:noProof/>
                <w:webHidden/>
              </w:rPr>
              <w:fldChar w:fldCharType="begin"/>
            </w:r>
            <w:r w:rsidR="00463A23">
              <w:rPr>
                <w:noProof/>
                <w:webHidden/>
              </w:rPr>
              <w:instrText xml:space="preserve"> PAGEREF _Toc511391322 \h </w:instrText>
            </w:r>
            <w:r w:rsidR="00463A23">
              <w:rPr>
                <w:noProof/>
                <w:webHidden/>
              </w:rPr>
            </w:r>
            <w:r w:rsidR="00463A23">
              <w:rPr>
                <w:noProof/>
                <w:webHidden/>
              </w:rPr>
              <w:fldChar w:fldCharType="separate"/>
            </w:r>
            <w:r w:rsidR="00891609">
              <w:rPr>
                <w:noProof/>
                <w:webHidden/>
              </w:rPr>
              <w:t>48</w:t>
            </w:r>
            <w:r w:rsidR="00463A23">
              <w:rPr>
                <w:noProof/>
                <w:webHidden/>
              </w:rPr>
              <w:fldChar w:fldCharType="end"/>
            </w:r>
          </w:hyperlink>
        </w:p>
        <w:p w:rsidR="00463A23" w:rsidRDefault="001917BE" w:rsidP="00891609">
          <w:pPr>
            <w:pStyle w:val="TOC2"/>
            <w:rPr>
              <w:rFonts w:eastAsiaTheme="minorEastAsia" w:cstheme="minorBidi"/>
              <w:lang w:eastAsia="en-NZ"/>
            </w:rPr>
          </w:pPr>
          <w:hyperlink w:anchor="_Toc511391323" w:history="1">
            <w:r w:rsidR="00463A23" w:rsidRPr="00702654">
              <w:rPr>
                <w:rStyle w:val="Hyperlink"/>
              </w:rPr>
              <w:t>Your Mayor and Councillors</w:t>
            </w:r>
            <w:r w:rsidR="00463A23">
              <w:rPr>
                <w:webHidden/>
              </w:rPr>
              <w:tab/>
            </w:r>
            <w:r w:rsidR="00463A23">
              <w:rPr>
                <w:webHidden/>
              </w:rPr>
              <w:fldChar w:fldCharType="begin"/>
            </w:r>
            <w:r w:rsidR="00463A23">
              <w:rPr>
                <w:webHidden/>
              </w:rPr>
              <w:instrText xml:space="preserve"> PAGEREF _Toc511391323 \h </w:instrText>
            </w:r>
            <w:r w:rsidR="00463A23">
              <w:rPr>
                <w:webHidden/>
              </w:rPr>
            </w:r>
            <w:r w:rsidR="00463A23">
              <w:rPr>
                <w:webHidden/>
              </w:rPr>
              <w:fldChar w:fldCharType="separate"/>
            </w:r>
            <w:r w:rsidR="00891609">
              <w:rPr>
                <w:webHidden/>
              </w:rPr>
              <w:t>50</w:t>
            </w:r>
            <w:r w:rsidR="00463A23">
              <w:rPr>
                <w:webHidden/>
              </w:rPr>
              <w:fldChar w:fldCharType="end"/>
            </w:r>
          </w:hyperlink>
        </w:p>
        <w:p w:rsidR="00463A23" w:rsidRDefault="001917BE" w:rsidP="00891609">
          <w:pPr>
            <w:pStyle w:val="TOC2"/>
            <w:rPr>
              <w:rFonts w:eastAsiaTheme="minorEastAsia" w:cstheme="minorBidi"/>
              <w:lang w:eastAsia="en-NZ"/>
            </w:rPr>
          </w:pPr>
          <w:hyperlink w:anchor="_Toc511391324" w:history="1">
            <w:r w:rsidR="00463A23" w:rsidRPr="00702654">
              <w:rPr>
                <w:rStyle w:val="Hyperlink"/>
              </w:rPr>
              <w:t>Auditor’s report</w:t>
            </w:r>
            <w:r w:rsidR="00463A23">
              <w:rPr>
                <w:webHidden/>
              </w:rPr>
              <w:tab/>
            </w:r>
            <w:r w:rsidR="00463A23">
              <w:rPr>
                <w:webHidden/>
              </w:rPr>
              <w:fldChar w:fldCharType="begin"/>
            </w:r>
            <w:r w:rsidR="00463A23">
              <w:rPr>
                <w:webHidden/>
              </w:rPr>
              <w:instrText xml:space="preserve"> PAGEREF _Toc511391324 \h </w:instrText>
            </w:r>
            <w:r w:rsidR="00463A23">
              <w:rPr>
                <w:webHidden/>
              </w:rPr>
            </w:r>
            <w:r w:rsidR="00463A23">
              <w:rPr>
                <w:webHidden/>
              </w:rPr>
              <w:fldChar w:fldCharType="separate"/>
            </w:r>
            <w:r w:rsidR="00891609">
              <w:rPr>
                <w:webHidden/>
              </w:rPr>
              <w:t>51</w:t>
            </w:r>
            <w:r w:rsidR="00463A23">
              <w:rPr>
                <w:webHidden/>
              </w:rPr>
              <w:fldChar w:fldCharType="end"/>
            </w:r>
          </w:hyperlink>
        </w:p>
        <w:p w:rsidR="00463A23" w:rsidRPr="00891609" w:rsidRDefault="001917BE" w:rsidP="00891609">
          <w:pPr>
            <w:pStyle w:val="TOC2"/>
            <w:rPr>
              <w:rFonts w:eastAsiaTheme="minorEastAsia" w:cstheme="minorBidi"/>
              <w:lang w:eastAsia="en-NZ"/>
            </w:rPr>
          </w:pPr>
          <w:hyperlink w:anchor="_Toc511391325" w:history="1">
            <w:r w:rsidR="00463A23" w:rsidRPr="00891609">
              <w:rPr>
                <w:rStyle w:val="Hyperlink"/>
              </w:rPr>
              <w:t>Have your say</w:t>
            </w:r>
            <w:r w:rsidR="00463A23" w:rsidRPr="00891609">
              <w:rPr>
                <w:webHidden/>
              </w:rPr>
              <w:tab/>
            </w:r>
            <w:r w:rsidR="00463A23" w:rsidRPr="00891609">
              <w:rPr>
                <w:webHidden/>
              </w:rPr>
              <w:fldChar w:fldCharType="begin"/>
            </w:r>
            <w:r w:rsidR="00463A23" w:rsidRPr="00891609">
              <w:rPr>
                <w:webHidden/>
              </w:rPr>
              <w:instrText xml:space="preserve"> PAGEREF _Toc511391325 \h </w:instrText>
            </w:r>
            <w:r w:rsidR="00463A23" w:rsidRPr="00891609">
              <w:rPr>
                <w:webHidden/>
              </w:rPr>
            </w:r>
            <w:r w:rsidR="00463A23" w:rsidRPr="00891609">
              <w:rPr>
                <w:webHidden/>
              </w:rPr>
              <w:fldChar w:fldCharType="separate"/>
            </w:r>
            <w:r w:rsidR="00891609" w:rsidRPr="00891609">
              <w:rPr>
                <w:webHidden/>
              </w:rPr>
              <w:t>53</w:t>
            </w:r>
            <w:r w:rsidR="00463A23" w:rsidRPr="00891609">
              <w:rPr>
                <w:webHidden/>
              </w:rPr>
              <w:fldChar w:fldCharType="end"/>
            </w:r>
          </w:hyperlink>
        </w:p>
        <w:p w:rsidR="00463A23" w:rsidRDefault="001917BE">
          <w:pPr>
            <w:pStyle w:val="TOC3"/>
            <w:rPr>
              <w:rFonts w:eastAsiaTheme="minorEastAsia" w:cstheme="minorBidi"/>
              <w:noProof/>
              <w:lang w:eastAsia="en-NZ"/>
            </w:rPr>
          </w:pPr>
          <w:hyperlink w:anchor="_Toc511391326" w:history="1">
            <w:r w:rsidR="00463A23" w:rsidRPr="00702654">
              <w:rPr>
                <w:rStyle w:val="Hyperlink"/>
                <w:noProof/>
              </w:rPr>
              <w:t>What happens next?</w:t>
            </w:r>
            <w:r w:rsidR="00463A23">
              <w:rPr>
                <w:noProof/>
                <w:webHidden/>
              </w:rPr>
              <w:tab/>
            </w:r>
            <w:r w:rsidR="00463A23">
              <w:rPr>
                <w:noProof/>
                <w:webHidden/>
              </w:rPr>
              <w:fldChar w:fldCharType="begin"/>
            </w:r>
            <w:r w:rsidR="00463A23">
              <w:rPr>
                <w:noProof/>
                <w:webHidden/>
              </w:rPr>
              <w:instrText xml:space="preserve"> PAGEREF _Toc511391326 \h </w:instrText>
            </w:r>
            <w:r w:rsidR="00463A23">
              <w:rPr>
                <w:noProof/>
                <w:webHidden/>
              </w:rPr>
            </w:r>
            <w:r w:rsidR="00463A23">
              <w:rPr>
                <w:noProof/>
                <w:webHidden/>
              </w:rPr>
              <w:fldChar w:fldCharType="separate"/>
            </w:r>
            <w:r w:rsidR="00891609">
              <w:rPr>
                <w:noProof/>
                <w:webHidden/>
              </w:rPr>
              <w:t>53</w:t>
            </w:r>
            <w:r w:rsidR="00463A23">
              <w:rPr>
                <w:noProof/>
                <w:webHidden/>
              </w:rPr>
              <w:fldChar w:fldCharType="end"/>
            </w:r>
          </w:hyperlink>
        </w:p>
        <w:p w:rsidR="00FE2015" w:rsidRDefault="001917BE" w:rsidP="00891609">
          <w:pPr>
            <w:pStyle w:val="TOC3"/>
            <w:rPr>
              <w:bCs/>
              <w:noProof/>
            </w:rPr>
          </w:pPr>
          <w:hyperlink w:anchor="_Toc511391327" w:history="1">
            <w:r w:rsidR="00463A23" w:rsidRPr="00702654">
              <w:rPr>
                <w:rStyle w:val="Hyperlink"/>
                <w:noProof/>
              </w:rPr>
              <w:t>To find out more:</w:t>
            </w:r>
            <w:r w:rsidR="00463A23">
              <w:rPr>
                <w:noProof/>
                <w:webHidden/>
              </w:rPr>
              <w:tab/>
            </w:r>
            <w:r w:rsidR="00463A23">
              <w:rPr>
                <w:noProof/>
                <w:webHidden/>
              </w:rPr>
              <w:fldChar w:fldCharType="begin"/>
            </w:r>
            <w:r w:rsidR="00463A23">
              <w:rPr>
                <w:noProof/>
                <w:webHidden/>
              </w:rPr>
              <w:instrText xml:space="preserve"> PAGEREF _Toc511391327 \h </w:instrText>
            </w:r>
            <w:r w:rsidR="00463A23">
              <w:rPr>
                <w:noProof/>
                <w:webHidden/>
              </w:rPr>
            </w:r>
            <w:r w:rsidR="00463A23">
              <w:rPr>
                <w:noProof/>
                <w:webHidden/>
              </w:rPr>
              <w:fldChar w:fldCharType="separate"/>
            </w:r>
            <w:r w:rsidR="00891609">
              <w:rPr>
                <w:noProof/>
                <w:webHidden/>
              </w:rPr>
              <w:t>53</w:t>
            </w:r>
            <w:r w:rsidR="00463A23">
              <w:rPr>
                <w:noProof/>
                <w:webHidden/>
              </w:rPr>
              <w:fldChar w:fldCharType="end"/>
            </w:r>
          </w:hyperlink>
          <w:r w:rsidR="002C25A2" w:rsidRPr="00781619">
            <w:rPr>
              <w:b/>
              <w:bCs/>
              <w:noProof/>
            </w:rPr>
            <w:fldChar w:fldCharType="end"/>
          </w:r>
        </w:p>
      </w:sdtContent>
    </w:sdt>
    <w:bookmarkStart w:id="1" w:name="_Toc504555862" w:displacedByCustomXml="prev"/>
    <w:p w:rsidR="001266A9" w:rsidRPr="00FE2015" w:rsidRDefault="001266A9" w:rsidP="00FE2015">
      <w:pPr>
        <w:pStyle w:val="Part"/>
      </w:pPr>
      <w:bookmarkStart w:id="2" w:name="_Toc511391288"/>
      <w:r w:rsidRPr="00781619">
        <w:t>Part one</w:t>
      </w:r>
      <w:bookmarkEnd w:id="2"/>
    </w:p>
    <w:p w:rsidR="00BD79F9" w:rsidRPr="00781619" w:rsidRDefault="00BD79F9" w:rsidP="0071687A">
      <w:pPr>
        <w:pStyle w:val="Heading2"/>
      </w:pPr>
      <w:bookmarkStart w:id="3" w:name="_Toc511391289"/>
      <w:r w:rsidRPr="00781619">
        <w:t>Mayor</w:t>
      </w:r>
      <w:bookmarkEnd w:id="1"/>
      <w:r w:rsidR="00FE2015">
        <w:t>’s introduction</w:t>
      </w:r>
      <w:bookmarkEnd w:id="3"/>
      <w:r w:rsidRPr="00781619">
        <w:t xml:space="preserve"> </w:t>
      </w:r>
    </w:p>
    <w:p w:rsidR="00BD52DA" w:rsidRPr="00781619" w:rsidRDefault="00BD52DA" w:rsidP="00DC6B95">
      <w:pPr>
        <w:spacing w:after="120" w:line="240" w:lineRule="auto"/>
        <w:jc w:val="both"/>
        <w:rPr>
          <w:rFonts w:ascii="Calibri" w:hAnsi="Calibri" w:cs="Times New Roman"/>
          <w:b/>
          <w:szCs w:val="28"/>
        </w:rPr>
        <w:sectPr w:rsidR="00BD52DA" w:rsidRPr="00781619" w:rsidSect="00463A23">
          <w:footerReference w:type="default" r:id="rId9"/>
          <w:pgSz w:w="11906" w:h="16838"/>
          <w:pgMar w:top="993" w:right="707" w:bottom="1276" w:left="993" w:header="708" w:footer="708" w:gutter="0"/>
          <w:cols w:space="708"/>
          <w:docGrid w:linePitch="360"/>
        </w:sectPr>
      </w:pPr>
    </w:p>
    <w:p w:rsidR="00857CA2" w:rsidRPr="00FE2015" w:rsidRDefault="002916AE" w:rsidP="00FE2015">
      <w:pPr>
        <w:pStyle w:val="Subtitle"/>
      </w:pPr>
      <w:r>
        <w:t xml:space="preserve">This is an </w:t>
      </w:r>
      <w:r w:rsidR="00857CA2" w:rsidRPr="0097021E">
        <w:t xml:space="preserve">ambitious </w:t>
      </w:r>
      <w:r w:rsidR="0009144E">
        <w:t>plan</w:t>
      </w:r>
      <w:r>
        <w:t xml:space="preserve"> – let us know what you think</w:t>
      </w:r>
    </w:p>
    <w:p w:rsidR="00857CA2" w:rsidRPr="0097021E" w:rsidRDefault="00857CA2" w:rsidP="00857CA2">
      <w:pPr>
        <w:spacing w:line="240" w:lineRule="auto"/>
        <w:rPr>
          <w:rFonts w:cs="Times New Roman"/>
        </w:rPr>
      </w:pPr>
      <w:r>
        <w:rPr>
          <w:rFonts w:cs="Times New Roman"/>
        </w:rPr>
        <w:t>W</w:t>
      </w:r>
      <w:r w:rsidRPr="0097021E">
        <w:rPr>
          <w:rFonts w:cs="Times New Roman"/>
        </w:rPr>
        <w:t xml:space="preserve">ellington is a city of ideas, imagination and </w:t>
      </w:r>
      <w:r w:rsidR="00387124" w:rsidRPr="00E55C98">
        <w:rPr>
          <w:rFonts w:cs="Times New Roman"/>
        </w:rPr>
        <w:t>creative</w:t>
      </w:r>
      <w:r w:rsidR="00387124">
        <w:rPr>
          <w:rFonts w:cs="Times New Roman"/>
        </w:rPr>
        <w:t xml:space="preserve"> </w:t>
      </w:r>
      <w:r w:rsidRPr="0097021E">
        <w:rPr>
          <w:rFonts w:cs="Times New Roman"/>
        </w:rPr>
        <w:t xml:space="preserve">people. </w:t>
      </w:r>
      <w:r>
        <w:rPr>
          <w:rFonts w:cs="Times New Roman"/>
        </w:rPr>
        <w:t>It’s a city where people want to work and live. But to maintain our</w:t>
      </w:r>
      <w:r w:rsidRPr="00E55C98">
        <w:rPr>
          <w:rFonts w:cs="Times New Roman"/>
        </w:rPr>
        <w:t xml:space="preserve"> </w:t>
      </w:r>
      <w:r w:rsidR="00387124" w:rsidRPr="00E55C98">
        <w:rPr>
          <w:rFonts w:cs="Times New Roman"/>
        </w:rPr>
        <w:t xml:space="preserve">high </w:t>
      </w:r>
      <w:r>
        <w:rPr>
          <w:rFonts w:cs="Times New Roman"/>
        </w:rPr>
        <w:t xml:space="preserve">living standards, we need to prepare ourselves for </w:t>
      </w:r>
      <w:r w:rsidR="00387124" w:rsidRPr="00E55C98">
        <w:rPr>
          <w:rFonts w:cs="Times New Roman"/>
        </w:rPr>
        <w:t>the</w:t>
      </w:r>
      <w:r w:rsidR="00387124">
        <w:rPr>
          <w:rFonts w:cs="Times New Roman"/>
        </w:rPr>
        <w:t xml:space="preserve"> </w:t>
      </w:r>
      <w:r>
        <w:rPr>
          <w:rFonts w:cs="Times New Roman"/>
        </w:rPr>
        <w:t>challenges</w:t>
      </w:r>
      <w:r w:rsidR="00387124">
        <w:rPr>
          <w:rFonts w:cs="Times New Roman"/>
        </w:rPr>
        <w:t xml:space="preserve"> </w:t>
      </w:r>
      <w:r w:rsidR="00387124" w:rsidRPr="00E55C98">
        <w:rPr>
          <w:rFonts w:cs="Times New Roman"/>
        </w:rPr>
        <w:t>ahead</w:t>
      </w:r>
      <w:r w:rsidRPr="00E55C98">
        <w:rPr>
          <w:rFonts w:cs="Times New Roman"/>
        </w:rPr>
        <w:t xml:space="preserve">. </w:t>
      </w:r>
      <w:r>
        <w:rPr>
          <w:rFonts w:cs="Times New Roman"/>
        </w:rPr>
        <w:t>Our population is growing and this, alongside other factors of change, means we need to invest in our future</w:t>
      </w:r>
      <w:r w:rsidRPr="0097021E">
        <w:rPr>
          <w:rFonts w:cs="Times New Roman"/>
        </w:rPr>
        <w:t>.</w:t>
      </w:r>
    </w:p>
    <w:p w:rsidR="00857CA2" w:rsidRDefault="00FE2015" w:rsidP="00857CA2">
      <w:pPr>
        <w:spacing w:line="240" w:lineRule="auto"/>
        <w:rPr>
          <w:rFonts w:cs="Times New Roman"/>
        </w:rPr>
      </w:pPr>
      <w:r>
        <w:rPr>
          <w:rFonts w:cs="Times New Roman"/>
        </w:rPr>
        <w:t>To adequately meet the challenges we face, w</w:t>
      </w:r>
      <w:r w:rsidR="00857CA2">
        <w:rPr>
          <w:rFonts w:cs="Times New Roman"/>
        </w:rPr>
        <w:t xml:space="preserve">e’ve identified five areas we believe we need to focus our spending on over the next 10 years </w:t>
      </w:r>
      <w:r>
        <w:rPr>
          <w:rFonts w:cs="Times New Roman"/>
        </w:rPr>
        <w:t>–</w:t>
      </w:r>
      <w:r w:rsidR="00857CA2">
        <w:rPr>
          <w:rFonts w:cs="Times New Roman"/>
        </w:rPr>
        <w:t xml:space="preserve"> </w:t>
      </w:r>
      <w:r>
        <w:rPr>
          <w:rFonts w:cs="Times New Roman"/>
        </w:rPr>
        <w:t xml:space="preserve">resilience and environment, </w:t>
      </w:r>
      <w:r w:rsidR="00857CA2">
        <w:rPr>
          <w:rFonts w:cs="Times New Roman"/>
        </w:rPr>
        <w:t xml:space="preserve">housing, transport, sustainable growth, and arts and culture. </w:t>
      </w:r>
    </w:p>
    <w:p w:rsidR="00857CA2" w:rsidRPr="00AA3C0E" w:rsidRDefault="00857CA2" w:rsidP="00857CA2">
      <w:pPr>
        <w:spacing w:line="240" w:lineRule="auto"/>
        <w:rPr>
          <w:rFonts w:cs="Times New Roman"/>
        </w:rPr>
      </w:pPr>
      <w:r w:rsidRPr="00E56E13">
        <w:rPr>
          <w:rFonts w:cs="Times New Roman"/>
        </w:rPr>
        <w:t xml:space="preserve">Up to 280,000 people are expected </w:t>
      </w:r>
      <w:r>
        <w:rPr>
          <w:rFonts w:cs="Times New Roman"/>
        </w:rPr>
        <w:t xml:space="preserve">to call Wellington home by 2043 and we </w:t>
      </w:r>
      <w:r w:rsidRPr="0097021E">
        <w:rPr>
          <w:rFonts w:cs="Times New Roman"/>
        </w:rPr>
        <w:t xml:space="preserve">need to </w:t>
      </w:r>
      <w:r>
        <w:rPr>
          <w:rFonts w:cs="Times New Roman"/>
        </w:rPr>
        <w:t>make sure there is enough safe and affordable housing for everyone.</w:t>
      </w:r>
      <w:r w:rsidRPr="0097021E">
        <w:rPr>
          <w:rFonts w:cs="Times New Roman"/>
        </w:rPr>
        <w:t xml:space="preserve"> </w:t>
      </w:r>
      <w:r>
        <w:rPr>
          <w:rFonts w:cs="Times New Roman"/>
        </w:rPr>
        <w:t>As part of our response</w:t>
      </w:r>
      <w:r w:rsidRPr="00E55C98">
        <w:rPr>
          <w:rFonts w:cs="Times New Roman"/>
        </w:rPr>
        <w:t xml:space="preserve">, </w:t>
      </w:r>
      <w:r w:rsidRPr="00AA3C0E">
        <w:rPr>
          <w:rFonts w:cs="Times New Roman"/>
        </w:rPr>
        <w:t xml:space="preserve">we’ve </w:t>
      </w:r>
      <w:r w:rsidR="00AB784F" w:rsidRPr="00AA3C0E">
        <w:rPr>
          <w:rFonts w:cs="Times New Roman"/>
        </w:rPr>
        <w:t xml:space="preserve">set a goal </w:t>
      </w:r>
      <w:r w:rsidR="00C840BD" w:rsidRPr="00AA3C0E">
        <w:rPr>
          <w:rFonts w:cs="Times New Roman"/>
        </w:rPr>
        <w:t xml:space="preserve">and programme of work in place </w:t>
      </w:r>
      <w:r w:rsidR="00AB784F" w:rsidRPr="00AA3C0E">
        <w:rPr>
          <w:rFonts w:cs="Times New Roman"/>
        </w:rPr>
        <w:t xml:space="preserve">to deliver </w:t>
      </w:r>
      <w:r w:rsidRPr="00AA3C0E">
        <w:rPr>
          <w:rFonts w:cs="Times New Roman"/>
        </w:rPr>
        <w:t xml:space="preserve">750 </w:t>
      </w:r>
      <w:r w:rsidR="00AB784F" w:rsidRPr="00AA3C0E">
        <w:rPr>
          <w:rFonts w:cs="Times New Roman"/>
        </w:rPr>
        <w:t xml:space="preserve">new </w:t>
      </w:r>
      <w:r w:rsidRPr="00AA3C0E">
        <w:rPr>
          <w:rFonts w:cs="Times New Roman"/>
        </w:rPr>
        <w:t>social and affordable houses</w:t>
      </w:r>
      <w:r w:rsidR="00AB784F" w:rsidRPr="00AA3C0E">
        <w:rPr>
          <w:rFonts w:cs="Times New Roman"/>
        </w:rPr>
        <w:t xml:space="preserve"> over the next </w:t>
      </w:r>
      <w:r w:rsidR="0097443E" w:rsidRPr="00AA3C0E">
        <w:rPr>
          <w:rFonts w:cs="Times New Roman"/>
        </w:rPr>
        <w:t xml:space="preserve">10 </w:t>
      </w:r>
      <w:r w:rsidR="00AB784F" w:rsidRPr="00AA3C0E">
        <w:rPr>
          <w:rFonts w:cs="Times New Roman"/>
        </w:rPr>
        <w:t>years in partnership with others</w:t>
      </w:r>
      <w:r w:rsidRPr="00AA3C0E">
        <w:rPr>
          <w:rFonts w:cs="Times New Roman"/>
        </w:rPr>
        <w:t>, and we’re taking steps to simplify consents. In partnership with others, we’re also investing in an accommodation option for people who have experienced chronic homelessness and long-term addiction problems.</w:t>
      </w:r>
    </w:p>
    <w:p w:rsidR="00857CA2" w:rsidRDefault="00857CA2" w:rsidP="00857CA2">
      <w:pPr>
        <w:spacing w:line="240" w:lineRule="auto"/>
        <w:rPr>
          <w:rFonts w:cs="Times New Roman"/>
        </w:rPr>
      </w:pPr>
      <w:r>
        <w:rPr>
          <w:rFonts w:cs="Times New Roman"/>
        </w:rPr>
        <w:t>A growing population means we need to improve our transport network</w:t>
      </w:r>
      <w:r w:rsidRPr="0097021E">
        <w:rPr>
          <w:rFonts w:cs="Times New Roman"/>
        </w:rPr>
        <w:t>.</w:t>
      </w:r>
      <w:r>
        <w:rPr>
          <w:rFonts w:cs="Times New Roman"/>
        </w:rPr>
        <w:t xml:space="preserve"> We’re doing this in partnership with </w:t>
      </w:r>
      <w:r w:rsidR="00FE2015">
        <w:rPr>
          <w:rFonts w:cs="Times New Roman"/>
        </w:rPr>
        <w:t xml:space="preserve">the </w:t>
      </w:r>
      <w:r>
        <w:rPr>
          <w:rFonts w:cs="Times New Roman"/>
        </w:rPr>
        <w:t>NZ Transport Agency and</w:t>
      </w:r>
      <w:r w:rsidRPr="0097021E">
        <w:rPr>
          <w:rFonts w:cs="Times New Roman"/>
        </w:rPr>
        <w:t xml:space="preserve"> Greater Wellington Regional Council. </w:t>
      </w:r>
      <w:r>
        <w:rPr>
          <w:rFonts w:cs="Times New Roman"/>
        </w:rPr>
        <w:t xml:space="preserve">As part of the </w:t>
      </w:r>
      <w:r w:rsidRPr="0097021E">
        <w:rPr>
          <w:rFonts w:cs="Times New Roman"/>
        </w:rPr>
        <w:t xml:space="preserve">consultation process, </w:t>
      </w:r>
      <w:r>
        <w:rPr>
          <w:rFonts w:cs="Times New Roman"/>
        </w:rPr>
        <w:t xml:space="preserve">thousands of </w:t>
      </w:r>
      <w:r w:rsidRPr="0097021E">
        <w:rPr>
          <w:rFonts w:cs="Times New Roman"/>
        </w:rPr>
        <w:t xml:space="preserve">submitters </w:t>
      </w:r>
      <w:r>
        <w:rPr>
          <w:rFonts w:cs="Times New Roman"/>
        </w:rPr>
        <w:t xml:space="preserve">have already </w:t>
      </w:r>
      <w:r w:rsidRPr="0097021E">
        <w:rPr>
          <w:rFonts w:cs="Times New Roman"/>
        </w:rPr>
        <w:t>made their feeling</w:t>
      </w:r>
      <w:r>
        <w:rPr>
          <w:rFonts w:cs="Times New Roman"/>
        </w:rPr>
        <w:t>s known, with Wellingtonians indicating they want to see improved public transport, walking and cycling routes and reduced congestion</w:t>
      </w:r>
      <w:r w:rsidRPr="0097021E">
        <w:rPr>
          <w:rFonts w:cs="Times New Roman"/>
        </w:rPr>
        <w:t xml:space="preserve">. </w:t>
      </w:r>
    </w:p>
    <w:p w:rsidR="00857CA2" w:rsidRDefault="00857CA2" w:rsidP="00857CA2">
      <w:pPr>
        <w:spacing w:line="240" w:lineRule="auto"/>
        <w:rPr>
          <w:rFonts w:cs="Times New Roman"/>
        </w:rPr>
      </w:pPr>
      <w:r w:rsidRPr="006C17AB">
        <w:rPr>
          <w:rFonts w:cs="Times New Roman"/>
        </w:rPr>
        <w:t>Since the November 2016 earthquake, we’ve made resilience a priority.</w:t>
      </w:r>
      <w:r>
        <w:rPr>
          <w:rFonts w:cs="Times New Roman"/>
        </w:rPr>
        <w:t xml:space="preserve"> We’re already working in several areas, from undertaking major earthquake-strengthening work to exploring alternative sources of water supply, but we will need to continue to invest to make the city safe. </w:t>
      </w:r>
    </w:p>
    <w:p w:rsidR="00857CA2" w:rsidRPr="0097021E" w:rsidRDefault="00857CA2" w:rsidP="00857CA2">
      <w:pPr>
        <w:spacing w:line="240" w:lineRule="auto"/>
        <w:rPr>
          <w:rFonts w:cs="Times New Roman"/>
        </w:rPr>
      </w:pPr>
      <w:r>
        <w:rPr>
          <w:rFonts w:cs="Times New Roman"/>
        </w:rPr>
        <w:t xml:space="preserve">Resilience is also about making sure our growth is sustainable. </w:t>
      </w:r>
      <w:r w:rsidRPr="0097021E">
        <w:rPr>
          <w:rFonts w:cs="Times New Roman"/>
        </w:rPr>
        <w:t xml:space="preserve">Our aim is to make Wellington a place </w:t>
      </w:r>
      <w:r>
        <w:rPr>
          <w:rFonts w:cs="Times New Roman"/>
        </w:rPr>
        <w:t>where businesses can thrive and connect with others, locally and globally</w:t>
      </w:r>
      <w:r w:rsidRPr="0097021E">
        <w:rPr>
          <w:rFonts w:cs="Times New Roman"/>
        </w:rPr>
        <w:t>.</w:t>
      </w:r>
    </w:p>
    <w:p w:rsidR="00857CA2" w:rsidRPr="0097021E" w:rsidRDefault="00857CA2" w:rsidP="00857CA2">
      <w:pPr>
        <w:spacing w:line="240" w:lineRule="auto"/>
        <w:rPr>
          <w:rFonts w:cs="Times New Roman"/>
        </w:rPr>
      </w:pPr>
      <w:r w:rsidRPr="0097021E">
        <w:rPr>
          <w:rFonts w:cs="Times New Roman"/>
        </w:rPr>
        <w:t xml:space="preserve">Wellington </w:t>
      </w:r>
      <w:r>
        <w:rPr>
          <w:rFonts w:cs="Times New Roman"/>
        </w:rPr>
        <w:t xml:space="preserve">is </w:t>
      </w:r>
      <w:r w:rsidRPr="0097021E">
        <w:rPr>
          <w:rFonts w:cs="Times New Roman"/>
        </w:rPr>
        <w:t>New Zealand’s creative capital</w:t>
      </w:r>
      <w:r>
        <w:rPr>
          <w:rFonts w:cs="Times New Roman"/>
        </w:rPr>
        <w:t>, and we want to keep it that way.</w:t>
      </w:r>
      <w:r w:rsidRPr="0097021E">
        <w:rPr>
          <w:rFonts w:cs="Times New Roman"/>
        </w:rPr>
        <w:t xml:space="preserve"> </w:t>
      </w:r>
      <w:r>
        <w:rPr>
          <w:rFonts w:cs="Times New Roman"/>
        </w:rPr>
        <w:t xml:space="preserve"> </w:t>
      </w:r>
      <w:r w:rsidRPr="0097021E">
        <w:rPr>
          <w:rFonts w:cs="Times New Roman"/>
        </w:rPr>
        <w:t xml:space="preserve">We </w:t>
      </w:r>
      <w:r>
        <w:rPr>
          <w:rFonts w:cs="Times New Roman"/>
        </w:rPr>
        <w:t>want t</w:t>
      </w:r>
      <w:r w:rsidRPr="0097021E">
        <w:rPr>
          <w:rFonts w:cs="Times New Roman"/>
        </w:rPr>
        <w:t xml:space="preserve">o invest in our </w:t>
      </w:r>
      <w:r>
        <w:rPr>
          <w:rFonts w:cs="Times New Roman"/>
        </w:rPr>
        <w:t>arts and culture</w:t>
      </w:r>
      <w:r w:rsidRPr="0097021E">
        <w:rPr>
          <w:rFonts w:cs="Times New Roman"/>
        </w:rPr>
        <w:t xml:space="preserve"> to create jobs, </w:t>
      </w:r>
      <w:r>
        <w:rPr>
          <w:rFonts w:cs="Times New Roman"/>
        </w:rPr>
        <w:t xml:space="preserve">attract </w:t>
      </w:r>
      <w:r w:rsidRPr="0097021E">
        <w:rPr>
          <w:rFonts w:cs="Times New Roman"/>
        </w:rPr>
        <w:t>world-</w:t>
      </w:r>
      <w:r>
        <w:rPr>
          <w:rFonts w:cs="Times New Roman"/>
        </w:rPr>
        <w:t>class acts</w:t>
      </w:r>
      <w:r w:rsidRPr="0097021E">
        <w:rPr>
          <w:rFonts w:cs="Times New Roman"/>
        </w:rPr>
        <w:t xml:space="preserve"> a</w:t>
      </w:r>
      <w:r>
        <w:rPr>
          <w:rFonts w:cs="Times New Roman"/>
        </w:rPr>
        <w:t xml:space="preserve">nd support local </w:t>
      </w:r>
      <w:r w:rsidRPr="0097021E">
        <w:rPr>
          <w:rFonts w:cs="Times New Roman"/>
        </w:rPr>
        <w:t>talent.</w:t>
      </w:r>
    </w:p>
    <w:p w:rsidR="00DB18B8" w:rsidRPr="00E55C98" w:rsidRDefault="004F0C3B" w:rsidP="00857CA2">
      <w:pPr>
        <w:spacing w:line="240" w:lineRule="auto"/>
        <w:rPr>
          <w:rFonts w:cs="Arial"/>
        </w:rPr>
      </w:pPr>
      <w:r w:rsidRPr="00E55C98">
        <w:rPr>
          <w:rFonts w:cs="Arial"/>
        </w:rPr>
        <w:t>To undertake this work will require additional borrowing of $</w:t>
      </w:r>
      <w:r w:rsidR="007E1DDB" w:rsidRPr="00E55C98">
        <w:rPr>
          <w:rFonts w:cs="Arial"/>
        </w:rPr>
        <w:t>6</w:t>
      </w:r>
      <w:r w:rsidR="00C546A6" w:rsidRPr="00AA3C0E">
        <w:rPr>
          <w:rFonts w:cs="Arial"/>
        </w:rPr>
        <w:t>6</w:t>
      </w:r>
      <w:r w:rsidR="00762648" w:rsidRPr="00AA3C0E">
        <w:rPr>
          <w:rFonts w:cs="Arial"/>
          <w:b/>
        </w:rPr>
        <w:t>4</w:t>
      </w:r>
      <w:r w:rsidR="007E1DDB" w:rsidRPr="00C546A6">
        <w:rPr>
          <w:rFonts w:cs="Arial"/>
          <w:color w:val="00B050"/>
        </w:rPr>
        <w:t xml:space="preserve"> </w:t>
      </w:r>
      <w:r w:rsidR="007E1DDB" w:rsidRPr="00E55C98">
        <w:rPr>
          <w:rFonts w:cs="Arial"/>
        </w:rPr>
        <w:t>million</w:t>
      </w:r>
      <w:r w:rsidRPr="00E55C98">
        <w:rPr>
          <w:rFonts w:cs="Arial"/>
        </w:rPr>
        <w:t xml:space="preserve"> </w:t>
      </w:r>
      <w:r w:rsidR="00DB18B8" w:rsidRPr="00E55C98">
        <w:rPr>
          <w:rFonts w:cs="Arial"/>
        </w:rPr>
        <w:t xml:space="preserve">to fund capital expenditure over the </w:t>
      </w:r>
      <w:r w:rsidR="008B402C">
        <w:rPr>
          <w:rFonts w:cs="Arial"/>
        </w:rPr>
        <w:t>10</w:t>
      </w:r>
      <w:r w:rsidR="008B402C" w:rsidRPr="00E55C98">
        <w:rPr>
          <w:rFonts w:cs="Arial"/>
        </w:rPr>
        <w:t xml:space="preserve"> </w:t>
      </w:r>
      <w:r w:rsidR="00DB18B8" w:rsidRPr="00E55C98">
        <w:rPr>
          <w:rFonts w:cs="Arial"/>
        </w:rPr>
        <w:t>years of this plan.</w:t>
      </w:r>
    </w:p>
    <w:p w:rsidR="00857CA2" w:rsidRPr="00AA3C0E" w:rsidRDefault="00DB18B8" w:rsidP="00857CA2">
      <w:pPr>
        <w:spacing w:line="240" w:lineRule="auto"/>
        <w:rPr>
          <w:rFonts w:cs="Times New Roman"/>
        </w:rPr>
      </w:pPr>
      <w:r>
        <w:rPr>
          <w:rFonts w:cs="Times New Roman"/>
        </w:rPr>
        <w:t>To</w:t>
      </w:r>
      <w:r w:rsidR="00857CA2" w:rsidRPr="0097021E">
        <w:rPr>
          <w:rFonts w:cs="Times New Roman"/>
        </w:rPr>
        <w:t xml:space="preserve"> keep our rates </w:t>
      </w:r>
      <w:r w:rsidR="00857CA2">
        <w:rPr>
          <w:rFonts w:cs="Times New Roman"/>
        </w:rPr>
        <w:t xml:space="preserve">low </w:t>
      </w:r>
      <w:r w:rsidR="00857CA2" w:rsidRPr="0097021E">
        <w:rPr>
          <w:rFonts w:cs="Times New Roman"/>
        </w:rPr>
        <w:t>has req</w:t>
      </w:r>
      <w:r w:rsidR="00857CA2">
        <w:rPr>
          <w:rFonts w:cs="Times New Roman"/>
        </w:rPr>
        <w:t>uired a strong commitment from C</w:t>
      </w:r>
      <w:r w:rsidR="00857CA2" w:rsidRPr="0097021E">
        <w:rPr>
          <w:rFonts w:cs="Times New Roman"/>
        </w:rPr>
        <w:t xml:space="preserve">ouncillors and </w:t>
      </w:r>
      <w:r w:rsidR="00857CA2">
        <w:rPr>
          <w:rFonts w:cs="Times New Roman"/>
        </w:rPr>
        <w:t>officers. We’</w:t>
      </w:r>
      <w:r w:rsidR="00857CA2" w:rsidRPr="0097021E">
        <w:rPr>
          <w:rFonts w:cs="Times New Roman"/>
        </w:rPr>
        <w:t xml:space="preserve">ve been able to keep our rates </w:t>
      </w:r>
      <w:r w:rsidR="00857CA2">
        <w:rPr>
          <w:rFonts w:cs="Times New Roman"/>
        </w:rPr>
        <w:t xml:space="preserve">increase </w:t>
      </w:r>
      <w:r w:rsidR="00FE2015">
        <w:rPr>
          <w:rFonts w:cs="Times New Roman"/>
        </w:rPr>
        <w:t>for 2018/</w:t>
      </w:r>
      <w:r w:rsidR="00857CA2" w:rsidRPr="0097021E">
        <w:rPr>
          <w:rFonts w:cs="Times New Roman"/>
        </w:rPr>
        <w:t xml:space="preserve">19 </w:t>
      </w:r>
      <w:r w:rsidR="00857CA2">
        <w:rPr>
          <w:rFonts w:cs="Times New Roman"/>
        </w:rPr>
        <w:t xml:space="preserve">to </w:t>
      </w:r>
      <w:r w:rsidR="00857CA2" w:rsidRPr="0097021E">
        <w:rPr>
          <w:rFonts w:cs="Times New Roman"/>
        </w:rPr>
        <w:t>3.9</w:t>
      </w:r>
      <w:r w:rsidR="00204399">
        <w:rPr>
          <w:rFonts w:cs="Times New Roman"/>
        </w:rPr>
        <w:t xml:space="preserve"> percent</w:t>
      </w:r>
      <w:r>
        <w:rPr>
          <w:rFonts w:cs="Times New Roman"/>
        </w:rPr>
        <w:t xml:space="preserve"> </w:t>
      </w:r>
      <w:r w:rsidRPr="00AA3C0E">
        <w:rPr>
          <w:rFonts w:cs="Times New Roman"/>
        </w:rPr>
        <w:t xml:space="preserve">and an average of 4.1 percent over the </w:t>
      </w:r>
      <w:r w:rsidR="003611F7" w:rsidRPr="00AA3C0E">
        <w:rPr>
          <w:rFonts w:cs="Times New Roman"/>
        </w:rPr>
        <w:t>10</w:t>
      </w:r>
      <w:r w:rsidRPr="00AA3C0E">
        <w:rPr>
          <w:rFonts w:cs="Times New Roman"/>
        </w:rPr>
        <w:t>years</w:t>
      </w:r>
      <w:r w:rsidR="00857CA2" w:rsidRPr="00AA3C0E">
        <w:rPr>
          <w:rFonts w:cs="Times New Roman"/>
        </w:rPr>
        <w:t xml:space="preserve">, which compares favourably to what other cities are proposing. </w:t>
      </w:r>
    </w:p>
    <w:p w:rsidR="00857CA2" w:rsidRPr="0097021E" w:rsidRDefault="00857CA2" w:rsidP="00857CA2">
      <w:pPr>
        <w:spacing w:line="240" w:lineRule="auto"/>
        <w:rPr>
          <w:rFonts w:cs="Times New Roman"/>
        </w:rPr>
      </w:pPr>
      <w:r>
        <w:rPr>
          <w:rFonts w:cs="Times New Roman"/>
        </w:rPr>
        <w:t xml:space="preserve">These are challenging and exciting times. </w:t>
      </w:r>
      <w:r w:rsidRPr="0097021E">
        <w:rPr>
          <w:rFonts w:cs="Times New Roman"/>
        </w:rPr>
        <w:t>We</w:t>
      </w:r>
      <w:r>
        <w:rPr>
          <w:rFonts w:cs="Times New Roman"/>
        </w:rPr>
        <w:t>’re investing in the city’s future, laying the foundations now for a better tomorrow</w:t>
      </w:r>
      <w:r w:rsidRPr="0097021E">
        <w:rPr>
          <w:rFonts w:cs="Times New Roman"/>
        </w:rPr>
        <w:t>.</w:t>
      </w:r>
      <w:r>
        <w:rPr>
          <w:rFonts w:cs="Times New Roman"/>
        </w:rPr>
        <w:t xml:space="preserve"> We have work to do, but we’re on the right track.</w:t>
      </w:r>
    </w:p>
    <w:p w:rsidR="00FE2015" w:rsidRPr="00CA6A93" w:rsidRDefault="00FE2015" w:rsidP="00FE2015">
      <w:pPr>
        <w:spacing w:line="240" w:lineRule="auto"/>
        <w:rPr>
          <w:rFonts w:cs="Times New Roman"/>
          <w:i/>
        </w:rPr>
      </w:pPr>
      <w:r w:rsidRPr="00CA6A93">
        <w:rPr>
          <w:rFonts w:cs="Times New Roman"/>
          <w:i/>
        </w:rPr>
        <w:t>Justin Lester</w:t>
      </w:r>
    </w:p>
    <w:p w:rsidR="00FE2015" w:rsidRPr="00CA6A93" w:rsidRDefault="00FE2015" w:rsidP="00FE2015">
      <w:pPr>
        <w:spacing w:line="240" w:lineRule="auto"/>
        <w:rPr>
          <w:rFonts w:cs="Times New Roman"/>
          <w:i/>
        </w:rPr>
      </w:pPr>
      <w:r w:rsidRPr="00CA6A93">
        <w:rPr>
          <w:rFonts w:cs="Times New Roman"/>
          <w:i/>
        </w:rPr>
        <w:t>Mayor</w:t>
      </w:r>
    </w:p>
    <w:p w:rsidR="00FE2015" w:rsidRPr="00FE2015" w:rsidRDefault="00FE2015" w:rsidP="00FE2015">
      <w:pPr>
        <w:spacing w:line="240" w:lineRule="auto"/>
        <w:rPr>
          <w:rFonts w:cs="Times New Roman"/>
        </w:rPr>
        <w:sectPr w:rsidR="00FE2015" w:rsidRPr="00FE2015" w:rsidSect="00BD52DA">
          <w:type w:val="continuous"/>
          <w:pgSz w:w="11906" w:h="16838"/>
          <w:pgMar w:top="1440" w:right="1416" w:bottom="1276" w:left="1440" w:header="708" w:footer="708" w:gutter="0"/>
          <w:cols w:space="708"/>
          <w:docGrid w:linePitch="360"/>
        </w:sectPr>
      </w:pPr>
    </w:p>
    <w:p w:rsidR="00BD79F9" w:rsidRPr="00FE2015" w:rsidRDefault="00BD79F9" w:rsidP="00FE2015">
      <w:pPr>
        <w:spacing w:line="240" w:lineRule="auto"/>
        <w:rPr>
          <w:rFonts w:cs="Times New Roman"/>
        </w:rPr>
      </w:pPr>
      <w:r w:rsidRPr="00FE2015">
        <w:rPr>
          <w:rFonts w:cs="Times New Roman"/>
        </w:rPr>
        <w:br w:type="page"/>
      </w:r>
    </w:p>
    <w:p w:rsidR="00BD52DA" w:rsidRPr="00FE2015" w:rsidRDefault="00BD52DA" w:rsidP="00FE2015">
      <w:pPr>
        <w:spacing w:line="240" w:lineRule="auto"/>
        <w:rPr>
          <w:rFonts w:cs="Times New Roman"/>
        </w:rPr>
        <w:sectPr w:rsidR="00BD52DA" w:rsidRPr="00FE2015" w:rsidSect="00BD52DA">
          <w:type w:val="continuous"/>
          <w:pgSz w:w="11906" w:h="16838"/>
          <w:pgMar w:top="1440" w:right="1416" w:bottom="1276" w:left="1440" w:header="708" w:footer="708" w:gutter="0"/>
          <w:cols w:space="708"/>
          <w:docGrid w:linePitch="360"/>
        </w:sectPr>
      </w:pPr>
    </w:p>
    <w:p w:rsidR="008461F1" w:rsidRPr="00AA3C0E" w:rsidRDefault="008461F1" w:rsidP="008461F1">
      <w:pPr>
        <w:rPr>
          <w:rFonts w:ascii="Arial" w:hAnsi="Arial" w:cs="Arial"/>
          <w:sz w:val="24"/>
          <w:szCs w:val="24"/>
        </w:rPr>
      </w:pPr>
      <w:r w:rsidRPr="00AA3C0E">
        <w:rPr>
          <w:rFonts w:ascii="Arial" w:hAnsi="Arial" w:cs="Arial"/>
          <w:sz w:val="24"/>
          <w:szCs w:val="24"/>
        </w:rPr>
        <w:t>He whakamahere nui tēnei – he aha ōu whakaaro</w:t>
      </w:r>
    </w:p>
    <w:p w:rsidR="008461F1" w:rsidRPr="00AA3C0E" w:rsidRDefault="00044C99" w:rsidP="00AF3513">
      <w:pPr>
        <w:rPr>
          <w:rFonts w:cs="Times New Roman"/>
        </w:rPr>
      </w:pPr>
      <w:r w:rsidRPr="00AA3C0E">
        <w:rPr>
          <w:rFonts w:cs="Times New Roman"/>
        </w:rPr>
        <w:t xml:space="preserve">Nā </w:t>
      </w:r>
      <w:r w:rsidR="008461F1" w:rsidRPr="00AA3C0E">
        <w:rPr>
          <w:rFonts w:cs="Times New Roman"/>
        </w:rPr>
        <w:t>Justin Lester</w:t>
      </w:r>
    </w:p>
    <w:p w:rsidR="00AF3513" w:rsidRPr="00AA3C0E" w:rsidRDefault="00AF3513" w:rsidP="00AF3513">
      <w:pPr>
        <w:rPr>
          <w:rFonts w:cs="Times New Roman"/>
        </w:rPr>
      </w:pPr>
      <w:r w:rsidRPr="00AA3C0E">
        <w:rPr>
          <w:rFonts w:cs="Times New Roman"/>
        </w:rPr>
        <w:t>Ko te tāone nui o Pōneke anō he pā tangata rau, he pukenga whakaaro, he puna waihanga. He tāone nui ia e paingia e te rau tangata hei wāhi noho, hei wāhi mahi. Heoi me noho takatū tātou kia mau tonu ai ngā āhuatanga ake o tō tātou noho tōnui.  Ko te taupori ia kei te tipu haere tonu, nā tēnei āhua me ētahi atu panonitanga, me anga te titiro ki ngā rā kei tua.</w:t>
      </w:r>
    </w:p>
    <w:p w:rsidR="00AF3513" w:rsidRPr="00AA3C0E" w:rsidRDefault="00AF3513" w:rsidP="00AF3513">
      <w:pPr>
        <w:rPr>
          <w:rFonts w:cs="Times New Roman"/>
        </w:rPr>
      </w:pPr>
      <w:r w:rsidRPr="00AA3C0E">
        <w:rPr>
          <w:rFonts w:cs="Times New Roman"/>
        </w:rPr>
        <w:t>Kua tautuhia ngā wāhi e rima e pono nei mātou koirā ngā wāhi hei whakapaunga pūtea mā mātou mō ngā tau 10 kei te tū mai, hei whakautu ki ngā wero kei mua i te aroaro, arā, ko te whai whare, ko ngā waka, ko te manawaroa, ko te tipu toitū, ko ngā toi me te ahurea.</w:t>
      </w:r>
    </w:p>
    <w:p w:rsidR="00AF3513" w:rsidRPr="00AA3C0E" w:rsidRDefault="00AF3513" w:rsidP="00AF3513">
      <w:pPr>
        <w:rPr>
          <w:rFonts w:cs="Times New Roman"/>
        </w:rPr>
      </w:pPr>
      <w:r w:rsidRPr="00AA3C0E">
        <w:rPr>
          <w:rFonts w:cs="Times New Roman"/>
        </w:rPr>
        <w:t>Taka rawa ki te tau 2043, tata ki te 280,000 ngā tāngata ka noho kāinga ki Pōneke nei, ā, me mātua whakarite mātou kia whiwhi whare pai, whare haumaru ngā tāngata katoa. I tēnei wā, ko te whāinga kia noho rangapū I te taha o ētahi atu kia hangā e 750 whare pāpori hōu  I roto I ngā tau tekau kei te tū mai. Me te aha, e whai ana mātou kia māmā ake te tukanga whakaae hanga whare. I runga hoki i te whakahoatanga ki ētahi atu, kei te whakapau pūtea ki te whakarite wāhi noho mō te hunga rawakore me ērā kua roa e raru ana i te kai pūroi.</w:t>
      </w:r>
    </w:p>
    <w:p w:rsidR="00AF3513" w:rsidRPr="00AA3C0E" w:rsidRDefault="00AF3513" w:rsidP="00AF3513">
      <w:pPr>
        <w:rPr>
          <w:rFonts w:cs="Times New Roman"/>
        </w:rPr>
      </w:pPr>
      <w:r w:rsidRPr="00AA3C0E">
        <w:rPr>
          <w:rFonts w:cs="Times New Roman"/>
        </w:rPr>
        <w:t>Nā te tipu haere o te taupori me whai mātou ki te whakapai ake i ngā ara mō ngā waka. Hei whakatutuki i tēnei kaupapa, kei te mahitahi mātou ko Waka Kotahi me te Greater Wellington Regional Council. I runga i te tukanga kimi whakaaro i whakaritea, e hia mano tāngata kua tuku whakaaro mai me te kī mai, ko tō rātou hiahia kia pai ake ngā waka tūmatanui, ngā ara hīkoi, ara paihikara hoki me te whai kia iti ake te maha o ngā waka i ngā huarahi.</w:t>
      </w:r>
    </w:p>
    <w:p w:rsidR="00AF3513" w:rsidRPr="00AA3C0E" w:rsidRDefault="00AF3513" w:rsidP="00AF3513">
      <w:pPr>
        <w:rPr>
          <w:rFonts w:cs="Times New Roman"/>
        </w:rPr>
      </w:pPr>
      <w:r w:rsidRPr="00AA3C0E">
        <w:rPr>
          <w:rFonts w:cs="Times New Roman"/>
        </w:rPr>
        <w:t>Mai i te wā o te rūwhenua i Whiringa-ā-rangi 2016, ko te te manawaroa tētahi o ō mātou kaupapa mātāmua. Kei te mahi kē mātou i ētahi wāhi, pērā i te whakakaha i ngā whare ki ngā whiu o te rū me te tūhura kia whai punawai rua mō tātou, engari tonu kei te whakapau rawa mātou kia haumaru ai tō tātou tāone nui.</w:t>
      </w:r>
    </w:p>
    <w:p w:rsidR="00AF3513" w:rsidRPr="00AA3C0E" w:rsidRDefault="00AF3513" w:rsidP="00AF3513">
      <w:pPr>
        <w:rPr>
          <w:rFonts w:cs="Times New Roman"/>
        </w:rPr>
      </w:pPr>
      <w:r w:rsidRPr="00AA3C0E">
        <w:rPr>
          <w:rFonts w:cs="Times New Roman"/>
        </w:rPr>
        <w:t>Ko tētahi āhua o te manawaroa ko te whai kia toitū ai te tipu o te tāone nui nei. Ko tō mātou whāinga ia kia toitū a Poneke e tipu ai te pakihi me te hono, tētahi ki tētahi; ā-taiwhenua, ā-ao whanui hoki.</w:t>
      </w:r>
    </w:p>
    <w:p w:rsidR="00AF3513" w:rsidRPr="00AA3C0E" w:rsidRDefault="00AF3513" w:rsidP="00AF3513">
      <w:pPr>
        <w:rPr>
          <w:rFonts w:cs="Times New Roman"/>
        </w:rPr>
      </w:pPr>
      <w:r w:rsidRPr="00AA3C0E">
        <w:rPr>
          <w:rFonts w:cs="Times New Roman"/>
        </w:rPr>
        <w:t>Ko Pōneke te tino pārekereke o te auahatanga ki Aotearoa, ā, me whai mātou kia pērā tonu tōna āhua mō ake tonu atu. Me whakapau rawa mātou ki ngā kaupapa toi, ahurea hoki kia tipu ai he tūranga mahi, kia tō mai ai i ngā kaiwhakatūtū rangatira rawa o te ao me te tautoko tonu i ō konei hoki.</w:t>
      </w:r>
    </w:p>
    <w:p w:rsidR="00AF3513" w:rsidRPr="00AA3C0E" w:rsidRDefault="00AF3513" w:rsidP="00AF3513">
      <w:pPr>
        <w:rPr>
          <w:rFonts w:cs="Times New Roman"/>
        </w:rPr>
      </w:pPr>
      <w:r w:rsidRPr="00AA3C0E">
        <w:rPr>
          <w:rFonts w:cs="Times New Roman"/>
        </w:rPr>
        <w:t>Kia taea ai tēnei kaupapa nui te whakarite, e $6</w:t>
      </w:r>
      <w:r w:rsidR="00C546A6" w:rsidRPr="00AA3C0E">
        <w:rPr>
          <w:rFonts w:cs="Times New Roman"/>
        </w:rPr>
        <w:t>6</w:t>
      </w:r>
      <w:r w:rsidR="00762648" w:rsidRPr="00AA3C0E">
        <w:rPr>
          <w:rFonts w:cs="Times New Roman"/>
          <w:b/>
        </w:rPr>
        <w:t>4</w:t>
      </w:r>
      <w:r w:rsidRPr="00AA3C0E">
        <w:rPr>
          <w:rFonts w:cs="Times New Roman"/>
        </w:rPr>
        <w:t xml:space="preserve"> miriona te nama kia whakaae ngā mahi kia mahia I roto I ngā tekau tau kei te haramai.</w:t>
      </w:r>
    </w:p>
    <w:p w:rsidR="00AF3513" w:rsidRPr="00AA3C0E" w:rsidRDefault="00AF3513" w:rsidP="00AF3513">
      <w:pPr>
        <w:rPr>
          <w:rFonts w:cs="Times New Roman"/>
        </w:rPr>
      </w:pPr>
      <w:r w:rsidRPr="00AA3C0E">
        <w:rPr>
          <w:rFonts w:cs="Times New Roman"/>
        </w:rPr>
        <w:t>Kua kotahi te whakaaro o ngā kaikaunihera me ngā āpiha kia iti ngā reiti, nā reira kua mau ki te 3.9% te pikinga reiti mō te tau 2018-19 me te 4.1% te pikinga reiti mō nga tau 2018 - 2028, ā, he mea pai tēnei ina whakatairitea ki tā ētahi atu tāone nui ki Aotearoa.</w:t>
      </w:r>
    </w:p>
    <w:p w:rsidR="00AF3513" w:rsidRPr="00AA3C0E" w:rsidRDefault="00AF3513" w:rsidP="00AF3513">
      <w:pPr>
        <w:rPr>
          <w:rFonts w:cs="Times New Roman"/>
        </w:rPr>
      </w:pPr>
      <w:r w:rsidRPr="00AA3C0E">
        <w:rPr>
          <w:rFonts w:cs="Times New Roman"/>
        </w:rPr>
        <w:t>He wā whakataratara, he wā whakaongaonga hoki ēnei wā. Kei te whakapau rawa mātou ki te āpōpō o te tāone nui nei, arā, he whakarite i te tūāpapa iāianei, kia pai ake ai te āpōpō. He nui te mahi mā mātou, heoi kei te aratika mātou e haere ana.</w:t>
      </w:r>
    </w:p>
    <w:p w:rsidR="00744E2C" w:rsidRPr="00AA3C0E" w:rsidRDefault="00DA471C" w:rsidP="00AF3513">
      <w:pPr>
        <w:rPr>
          <w:rFonts w:cs="Times New Roman"/>
        </w:rPr>
      </w:pPr>
      <w:r w:rsidRPr="00AA3C0E">
        <w:rPr>
          <w:rFonts w:cs="Times New Roman"/>
        </w:rPr>
        <w:t xml:space="preserve">Nā </w:t>
      </w:r>
      <w:r w:rsidR="007D58EC" w:rsidRPr="00AA3C0E">
        <w:rPr>
          <w:rFonts w:cs="Times New Roman"/>
        </w:rPr>
        <w:t>Justin Lester</w:t>
      </w:r>
    </w:p>
    <w:p w:rsidR="00AF3513" w:rsidRPr="007D58EC" w:rsidRDefault="00744E2C" w:rsidP="00AF3513">
      <w:pPr>
        <w:rPr>
          <w:rFonts w:cs="Times New Roman"/>
        </w:rPr>
      </w:pPr>
      <w:r w:rsidRPr="00AA3C0E">
        <w:rPr>
          <w:rFonts w:cs="Times New Roman"/>
        </w:rPr>
        <w:t>Koromatua</w:t>
      </w:r>
      <w:r w:rsidR="00DA471C" w:rsidRPr="00AA3C0E">
        <w:rPr>
          <w:rFonts w:cs="Times New Roman"/>
        </w:rPr>
        <w:t xml:space="preserve"> o Pōneke</w:t>
      </w:r>
      <w:r w:rsidR="00AF3513">
        <w:rPr>
          <w:rFonts w:cs="Times New Roman"/>
          <w:i/>
        </w:rPr>
        <w:br w:type="page"/>
      </w:r>
    </w:p>
    <w:p w:rsidR="003B560A" w:rsidRPr="00781619" w:rsidRDefault="005F6E53" w:rsidP="0071687A">
      <w:pPr>
        <w:pStyle w:val="Heading2"/>
        <w:rPr>
          <w:rFonts w:eastAsiaTheme="minorHAnsi"/>
          <w:color w:val="auto"/>
          <w:sz w:val="22"/>
          <w:szCs w:val="22"/>
          <w:highlight w:val="yellow"/>
        </w:rPr>
      </w:pPr>
      <w:bookmarkStart w:id="4" w:name="_Toc511391290"/>
      <w:r w:rsidRPr="00781619">
        <w:t>CEO</w:t>
      </w:r>
      <w:r w:rsidR="003B560A" w:rsidRPr="00781619">
        <w:t xml:space="preserve"> overview</w:t>
      </w:r>
      <w:bookmarkEnd w:id="4"/>
      <w:r w:rsidR="003B560A" w:rsidRPr="00781619">
        <w:rPr>
          <w:rFonts w:eastAsiaTheme="minorHAnsi"/>
          <w:color w:val="auto"/>
          <w:sz w:val="22"/>
          <w:szCs w:val="22"/>
          <w:highlight w:val="yellow"/>
        </w:rPr>
        <w:t xml:space="preserve"> </w:t>
      </w:r>
    </w:p>
    <w:p w:rsidR="00FC031A" w:rsidRPr="00781619" w:rsidRDefault="00FC031A" w:rsidP="0071687A">
      <w:pPr>
        <w:pStyle w:val="Subtitle"/>
      </w:pPr>
      <w:r w:rsidRPr="00781619">
        <w:t>We’re up for the challenge</w:t>
      </w:r>
    </w:p>
    <w:p w:rsidR="001A0918" w:rsidRPr="001A0918" w:rsidRDefault="001A0918" w:rsidP="001A0918">
      <w:pPr>
        <w:rPr>
          <w:rFonts w:cs="Arial"/>
        </w:rPr>
      </w:pPr>
      <w:r w:rsidRPr="001A0918">
        <w:rPr>
          <w:rFonts w:cs="Arial"/>
        </w:rPr>
        <w:t>When I started as Chief Executive in 2013, the Council</w:t>
      </w:r>
      <w:r w:rsidR="00B86C68">
        <w:rPr>
          <w:rFonts w:cs="Arial"/>
        </w:rPr>
        <w:t>’s focus</w:t>
      </w:r>
      <w:r w:rsidRPr="001A0918">
        <w:rPr>
          <w:rFonts w:cs="Arial"/>
        </w:rPr>
        <w:t xml:space="preserve"> was on stimulating economic growth. Wellington is now a high growth city with a strong economy</w:t>
      </w:r>
      <w:r w:rsidR="00204399">
        <w:rPr>
          <w:rFonts w:cs="Arial"/>
        </w:rPr>
        <w:t xml:space="preserve"> and</w:t>
      </w:r>
      <w:r w:rsidRPr="001A0918">
        <w:rPr>
          <w:rFonts w:cs="Arial"/>
        </w:rPr>
        <w:t xml:space="preserve"> continues to be recognised as one of the world’s most liveable cities.</w:t>
      </w:r>
    </w:p>
    <w:p w:rsidR="001A0918" w:rsidRPr="001A0918" w:rsidRDefault="001A0918" w:rsidP="001A0918">
      <w:pPr>
        <w:rPr>
          <w:rFonts w:cs="Arial"/>
        </w:rPr>
      </w:pPr>
      <w:r w:rsidRPr="001A0918">
        <w:rPr>
          <w:rFonts w:cs="Arial"/>
        </w:rPr>
        <w:t xml:space="preserve">While there is an upside to growth, there are also challenges. Growth needs to be sustainable and managed well to ensure Wellington is a successful city for all. We need to make our city more resilient as the earth moves, climate changes and sea levels rise. </w:t>
      </w:r>
    </w:p>
    <w:p w:rsidR="001A0918" w:rsidRPr="001A0918" w:rsidRDefault="001A0918" w:rsidP="001A0918">
      <w:pPr>
        <w:rPr>
          <w:rFonts w:cs="Arial"/>
        </w:rPr>
      </w:pPr>
      <w:r w:rsidRPr="001A0918">
        <w:rPr>
          <w:rFonts w:cs="Arial"/>
        </w:rPr>
        <w:t>The Mayor and Councillors have set an ambitious plan</w:t>
      </w:r>
      <w:r w:rsidR="00E44D4F">
        <w:rPr>
          <w:rFonts w:cs="Arial"/>
        </w:rPr>
        <w:t xml:space="preserve"> for the next 10 years</w:t>
      </w:r>
      <w:r w:rsidRPr="001A0918">
        <w:rPr>
          <w:rFonts w:cs="Arial"/>
        </w:rPr>
        <w:t>. The capital investment programme alone totals $2.31</w:t>
      </w:r>
      <w:r w:rsidR="00204399">
        <w:rPr>
          <w:rFonts w:cs="Arial"/>
        </w:rPr>
        <w:t xml:space="preserve"> </w:t>
      </w:r>
      <w:r w:rsidRPr="001A0918">
        <w:rPr>
          <w:rFonts w:cs="Arial"/>
        </w:rPr>
        <w:t>b</w:t>
      </w:r>
      <w:r w:rsidR="00204399">
        <w:rPr>
          <w:rFonts w:cs="Arial"/>
        </w:rPr>
        <w:t>illion</w:t>
      </w:r>
      <w:r w:rsidRPr="001A0918">
        <w:rPr>
          <w:rFonts w:cs="Arial"/>
        </w:rPr>
        <w:t xml:space="preserve">. The plan is focused on improving the city’s resilience, developing our transport network, enhancing our cultural facilities, helping </w:t>
      </w:r>
      <w:r w:rsidR="00E44D4F">
        <w:rPr>
          <w:rFonts w:cs="Arial"/>
        </w:rPr>
        <w:t xml:space="preserve">to </w:t>
      </w:r>
      <w:r w:rsidRPr="001A0918">
        <w:rPr>
          <w:rFonts w:cs="Arial"/>
        </w:rPr>
        <w:t xml:space="preserve">increase the number of homes and securing growth by continuing with our economic development agenda. It also aims to maintain and renew our existing assets, such as libraries and playgrounds. </w:t>
      </w:r>
    </w:p>
    <w:p w:rsidR="00ED51A3" w:rsidRDefault="001A0918" w:rsidP="001A0918">
      <w:pPr>
        <w:rPr>
          <w:rFonts w:cs="Arial"/>
        </w:rPr>
      </w:pPr>
      <w:r w:rsidRPr="001A0918">
        <w:rPr>
          <w:rFonts w:cs="Arial"/>
        </w:rPr>
        <w:t xml:space="preserve">This plan will result in an increase in </w:t>
      </w:r>
      <w:r w:rsidR="00204399">
        <w:rPr>
          <w:rFonts w:cs="Arial"/>
        </w:rPr>
        <w:t xml:space="preserve">the </w:t>
      </w:r>
      <w:r w:rsidRPr="001A0918">
        <w:rPr>
          <w:rFonts w:cs="Arial"/>
        </w:rPr>
        <w:t>Council’s debt from $5</w:t>
      </w:r>
      <w:r w:rsidR="00762648" w:rsidRPr="00762648">
        <w:rPr>
          <w:rFonts w:cs="Arial"/>
          <w:b/>
          <w:color w:val="00B050"/>
        </w:rPr>
        <w:t>07</w:t>
      </w:r>
      <w:r w:rsidR="00204399">
        <w:rPr>
          <w:rFonts w:cs="Arial"/>
        </w:rPr>
        <w:t xml:space="preserve"> </w:t>
      </w:r>
      <w:r w:rsidRPr="001A0918">
        <w:rPr>
          <w:rFonts w:cs="Arial"/>
        </w:rPr>
        <w:t>m</w:t>
      </w:r>
      <w:r w:rsidR="00204399">
        <w:rPr>
          <w:rFonts w:cs="Arial"/>
        </w:rPr>
        <w:t>illion</w:t>
      </w:r>
      <w:r w:rsidRPr="001A0918">
        <w:rPr>
          <w:rFonts w:cs="Arial"/>
        </w:rPr>
        <w:t xml:space="preserve"> to $1.</w:t>
      </w:r>
      <w:r w:rsidR="00DB18B8" w:rsidRPr="001A0918">
        <w:rPr>
          <w:rFonts w:cs="Arial"/>
        </w:rPr>
        <w:t>1</w:t>
      </w:r>
      <w:r w:rsidR="00762648" w:rsidRPr="00762648">
        <w:rPr>
          <w:rFonts w:cs="Arial"/>
          <w:b/>
          <w:color w:val="00B050"/>
        </w:rPr>
        <w:t>7</w:t>
      </w:r>
      <w:r w:rsidR="00DB18B8">
        <w:rPr>
          <w:rFonts w:cs="Arial"/>
        </w:rPr>
        <w:t xml:space="preserve"> </w:t>
      </w:r>
      <w:r w:rsidRPr="001A0918">
        <w:rPr>
          <w:rFonts w:cs="Arial"/>
        </w:rPr>
        <w:t>b</w:t>
      </w:r>
      <w:r w:rsidR="00204399">
        <w:rPr>
          <w:rFonts w:cs="Arial"/>
        </w:rPr>
        <w:t>illion</w:t>
      </w:r>
      <w:r w:rsidRPr="001A0918">
        <w:rPr>
          <w:rFonts w:cs="Arial"/>
        </w:rPr>
        <w:t xml:space="preserve"> over 10 years. We will borrow to fund the initial investment</w:t>
      </w:r>
      <w:r w:rsidR="009C2A1A">
        <w:rPr>
          <w:rFonts w:cs="Arial"/>
        </w:rPr>
        <w:t>,</w:t>
      </w:r>
      <w:r w:rsidR="009C2A1A" w:rsidRPr="001A0918">
        <w:rPr>
          <w:rFonts w:cs="Arial"/>
        </w:rPr>
        <w:t xml:space="preserve"> and then</w:t>
      </w:r>
      <w:r w:rsidRPr="001A0918">
        <w:rPr>
          <w:rFonts w:cs="Arial"/>
        </w:rPr>
        <w:t xml:space="preserve"> spread the cost across the years the asset is in use</w:t>
      </w:r>
      <w:r w:rsidRPr="0036635F">
        <w:rPr>
          <w:rFonts w:cs="Arial"/>
          <w:color w:val="FF0000"/>
        </w:rPr>
        <w:t xml:space="preserve"> </w:t>
      </w:r>
      <w:r w:rsidR="0036635F" w:rsidRPr="00E55C98">
        <w:rPr>
          <w:rFonts w:cs="Arial"/>
        </w:rPr>
        <w:t>through</w:t>
      </w:r>
      <w:r w:rsidR="0036635F" w:rsidRPr="0036635F">
        <w:rPr>
          <w:rFonts w:cs="Arial"/>
          <w:color w:val="FF0000"/>
        </w:rPr>
        <w:t xml:space="preserve"> </w:t>
      </w:r>
      <w:r w:rsidRPr="001A0918">
        <w:rPr>
          <w:rFonts w:cs="Arial"/>
        </w:rPr>
        <w:t xml:space="preserve">rates. </w:t>
      </w:r>
      <w:r w:rsidR="00204399">
        <w:rPr>
          <w:rFonts w:cs="Arial"/>
        </w:rPr>
        <w:t xml:space="preserve">The </w:t>
      </w:r>
      <w:r w:rsidRPr="001A0918">
        <w:rPr>
          <w:rFonts w:cs="Arial"/>
        </w:rPr>
        <w:t xml:space="preserve">Council has the balance sheet capacity to undertake this investment (reflected in our AA credit rating) while remaining within prudent debt levels. </w:t>
      </w:r>
    </w:p>
    <w:p w:rsidR="001A0918" w:rsidRPr="001A0918" w:rsidRDefault="001A0918" w:rsidP="001A0918">
      <w:pPr>
        <w:rPr>
          <w:rFonts w:cs="Arial"/>
        </w:rPr>
      </w:pPr>
      <w:r w:rsidRPr="001A0918">
        <w:rPr>
          <w:rFonts w:cs="Arial"/>
        </w:rPr>
        <w:t xml:space="preserve">We are also delivering improved service levels in a number of operational areas without any service level cuts elsewhere. </w:t>
      </w:r>
    </w:p>
    <w:p w:rsidR="001A0918" w:rsidRPr="001A0918" w:rsidRDefault="00E44D4F" w:rsidP="001A0918">
      <w:pPr>
        <w:rPr>
          <w:rFonts w:cs="Arial"/>
        </w:rPr>
      </w:pPr>
      <w:r>
        <w:rPr>
          <w:rFonts w:cs="Arial"/>
        </w:rPr>
        <w:t xml:space="preserve">This </w:t>
      </w:r>
      <w:r w:rsidR="001A0918" w:rsidRPr="001A0918">
        <w:rPr>
          <w:rFonts w:cs="Arial"/>
        </w:rPr>
        <w:t xml:space="preserve">plan is not without risk, both in our ability to deliver the capital programme and to meet the service level expectations of </w:t>
      </w:r>
      <w:r w:rsidR="00204399">
        <w:rPr>
          <w:rFonts w:cs="Arial"/>
        </w:rPr>
        <w:t>C</w:t>
      </w:r>
      <w:r w:rsidR="001A0918" w:rsidRPr="001A0918">
        <w:rPr>
          <w:rFonts w:cs="Arial"/>
        </w:rPr>
        <w:t xml:space="preserve">ouncillors and the public. </w:t>
      </w:r>
    </w:p>
    <w:p w:rsidR="001A0918" w:rsidRPr="001A0918" w:rsidRDefault="001A0918" w:rsidP="001A0918">
      <w:pPr>
        <w:rPr>
          <w:rFonts w:cs="Arial"/>
        </w:rPr>
      </w:pPr>
      <w:r w:rsidRPr="001A0918">
        <w:rPr>
          <w:rFonts w:cs="Arial"/>
        </w:rPr>
        <w:t>The impact of asking officers to deliver more for less is going to be a huge challenge and the tas</w:t>
      </w:r>
      <w:r w:rsidR="00E44D4F">
        <w:rPr>
          <w:rFonts w:cs="Arial"/>
        </w:rPr>
        <w:t>k set by our C</w:t>
      </w:r>
      <w:r w:rsidRPr="001A0918">
        <w:rPr>
          <w:rFonts w:cs="Arial"/>
        </w:rPr>
        <w:t xml:space="preserve">ouncillors is daunting. But we wouldn’t have it any other way. Our </w:t>
      </w:r>
      <w:r w:rsidR="00E55C98" w:rsidRPr="00E55C98">
        <w:rPr>
          <w:rFonts w:cs="Arial"/>
        </w:rPr>
        <w:t>C</w:t>
      </w:r>
      <w:r w:rsidRPr="00E55C98">
        <w:rPr>
          <w:rFonts w:cs="Arial"/>
        </w:rPr>
        <w:t xml:space="preserve">ouncillors </w:t>
      </w:r>
      <w:r w:rsidR="00ED51A3" w:rsidRPr="00E55C98">
        <w:rPr>
          <w:rFonts w:cs="Arial"/>
        </w:rPr>
        <w:t>have been</w:t>
      </w:r>
      <w:r w:rsidRPr="00E55C98">
        <w:rPr>
          <w:rFonts w:cs="Arial"/>
        </w:rPr>
        <w:t xml:space="preserve"> clear on the outcomes they want </w:t>
      </w:r>
      <w:r w:rsidR="00E44D4F" w:rsidRPr="00E55C98">
        <w:rPr>
          <w:rFonts w:cs="Arial"/>
        </w:rPr>
        <w:t>us to achieve,</w:t>
      </w:r>
      <w:r w:rsidR="00E44D4F">
        <w:rPr>
          <w:rFonts w:cs="Arial"/>
        </w:rPr>
        <w:t xml:space="preserve"> and this </w:t>
      </w:r>
      <w:r w:rsidRPr="001A0918">
        <w:rPr>
          <w:rFonts w:cs="Arial"/>
        </w:rPr>
        <w:t>plan helps set those priorities. We need to be even more agile and innovative in how we deliver those outcomes. We’re up for the challenge. Let’s do this… together!</w:t>
      </w:r>
    </w:p>
    <w:p w:rsidR="001F2EFB" w:rsidRPr="00E44D4F" w:rsidRDefault="00E44D4F" w:rsidP="004A05D5">
      <w:pPr>
        <w:rPr>
          <w:rFonts w:cs="Arial"/>
          <w:i/>
        </w:rPr>
      </w:pPr>
      <w:r w:rsidRPr="00E44D4F">
        <w:rPr>
          <w:rFonts w:cs="Arial"/>
          <w:i/>
        </w:rPr>
        <w:t>Kevin Lavery</w:t>
      </w:r>
    </w:p>
    <w:p w:rsidR="00E44D4F" w:rsidRPr="00E44D4F" w:rsidRDefault="00E44D4F" w:rsidP="004A05D5">
      <w:pPr>
        <w:rPr>
          <w:rFonts w:cs="Arial"/>
          <w:i/>
        </w:rPr>
      </w:pPr>
      <w:r w:rsidRPr="00E44D4F">
        <w:rPr>
          <w:rFonts w:cs="Arial"/>
          <w:i/>
        </w:rPr>
        <w:t>Chief Executive</w:t>
      </w:r>
    </w:p>
    <w:p w:rsidR="003B560A" w:rsidRPr="00DC622A" w:rsidRDefault="003B560A">
      <w:pPr>
        <w:rPr>
          <w:rFonts w:eastAsiaTheme="majorEastAsia" w:cs="Arial"/>
          <w:b/>
          <w:bCs/>
          <w:color w:val="4F81BD" w:themeColor="accent1"/>
        </w:rPr>
      </w:pPr>
      <w:r w:rsidRPr="00DC622A">
        <w:rPr>
          <w:rFonts w:cs="Arial"/>
        </w:rPr>
        <w:br w:type="page"/>
      </w:r>
    </w:p>
    <w:p w:rsidR="00AF3513" w:rsidRPr="00AA3C0E" w:rsidRDefault="00AF3513" w:rsidP="00AF3513">
      <w:pPr>
        <w:pStyle w:val="Subtitle"/>
        <w:rPr>
          <w:color w:val="auto"/>
        </w:rPr>
      </w:pPr>
      <w:r w:rsidRPr="00AA3C0E">
        <w:rPr>
          <w:color w:val="auto"/>
        </w:rPr>
        <w:t>Kua rite mātou</w:t>
      </w:r>
    </w:p>
    <w:p w:rsidR="008461F1" w:rsidRPr="00AA3C0E" w:rsidRDefault="008461F1" w:rsidP="00AF3513">
      <w:pPr>
        <w:rPr>
          <w:rFonts w:cs="Arial"/>
        </w:rPr>
      </w:pPr>
      <w:r w:rsidRPr="00AA3C0E">
        <w:rPr>
          <w:rFonts w:cs="Arial"/>
        </w:rPr>
        <w:t>Kevin Lavery, Tumuaki</w:t>
      </w:r>
    </w:p>
    <w:p w:rsidR="00AF3513" w:rsidRPr="00AA3C0E" w:rsidRDefault="00AF3513" w:rsidP="00AF3513">
      <w:pPr>
        <w:rPr>
          <w:rFonts w:cs="Arial"/>
        </w:rPr>
      </w:pPr>
      <w:r w:rsidRPr="00AA3C0E">
        <w:rPr>
          <w:rFonts w:cs="Arial"/>
        </w:rPr>
        <w:t xml:space="preserve">Nōku i tīmata hei Kaiwhakahaere Matua i te tau 2013, ko te whakatipu ōhanga te aronga matua a  Kaunihera. I āianei kua tipu kaha a Pōneke me tōna ōhanga kaha anō me te aha kua mōhiotia tonutia ko ia tētahi o ngā tāone nui tino pai rawa hei wāhi noho. </w:t>
      </w:r>
    </w:p>
    <w:p w:rsidR="00AF3513" w:rsidRPr="00AA3C0E" w:rsidRDefault="00AF3513" w:rsidP="00AF3513">
      <w:pPr>
        <w:rPr>
          <w:rFonts w:cs="Arial"/>
        </w:rPr>
      </w:pPr>
      <w:r w:rsidRPr="00AA3C0E">
        <w:rPr>
          <w:rFonts w:cs="Arial"/>
        </w:rPr>
        <w:t xml:space="preserve">Haere ana te pikinga me ōna painga me ngā wero hoki i te taha. Me mātua whai kia tuwhiro te tipu, kia tika hoki te whakahaere kia nui ngā painga o Pōneke mo te katoa. Me whai tonu tātou kia manahau ake tā tātou tāone nui i ēnei wā e oreore nei a Tuanuku, e huri nei a Huarangi, e piki nei ngā tai o Tangaroa. </w:t>
      </w:r>
    </w:p>
    <w:p w:rsidR="00AF3513" w:rsidRPr="00AA3C0E" w:rsidRDefault="00AF3513" w:rsidP="00AF3513">
      <w:pPr>
        <w:rPr>
          <w:rFonts w:cs="Arial"/>
        </w:rPr>
      </w:pPr>
      <w:r w:rsidRPr="00AA3C0E">
        <w:rPr>
          <w:rFonts w:cs="Arial"/>
        </w:rPr>
        <w:t xml:space="preserve">Kua whakaritea e te Koromatua me ngā Kaikaunihera tētahi mahere hao nui mō ngā tau 10 kei te tū mai. E $2.31 piriona te nui o te kuapapa whakangao rawa. Ko te aronga o te mahere nei ko te whai kia pai ake te manahau o te tāone nui, te whakawhanake i te pūnaha waka, te whakarei i ā tātou rauhanga ahurea, te whai kia piki ake te maha o ngā whare me te whakapūmau i te tipu mā whai tonu i tā mātou kaupapa whakatipu ōhanga. Ko tētahi whāinga anō ko te pupuri me te whakahou i ō nāianei rawa pērā i ngā whare pukapuka me ngā papa tākaro. </w:t>
      </w:r>
    </w:p>
    <w:p w:rsidR="00AF3513" w:rsidRPr="00AA3C0E" w:rsidRDefault="00AF3513" w:rsidP="00AF3513">
      <w:pPr>
        <w:rPr>
          <w:rFonts w:cs="Arial"/>
        </w:rPr>
      </w:pPr>
      <w:r w:rsidRPr="00AA3C0E">
        <w:rPr>
          <w:rFonts w:cs="Arial"/>
        </w:rPr>
        <w:t>Ko tētahi hua o tēnei mahere ko te piki kia nui atu te nama a te Kaunihera, mai i $5</w:t>
      </w:r>
      <w:r w:rsidR="00762648" w:rsidRPr="00AA3C0E">
        <w:rPr>
          <w:rFonts w:cs="Arial"/>
          <w:b/>
        </w:rPr>
        <w:t>07</w:t>
      </w:r>
      <w:r w:rsidRPr="00AA3C0E">
        <w:rPr>
          <w:rFonts w:cs="Arial"/>
        </w:rPr>
        <w:t xml:space="preserve"> miriona ki $1.1</w:t>
      </w:r>
      <w:r w:rsidR="00762648" w:rsidRPr="00AA3C0E">
        <w:rPr>
          <w:rFonts w:cs="Arial"/>
          <w:b/>
        </w:rPr>
        <w:t>7</w:t>
      </w:r>
      <w:r w:rsidRPr="00AA3C0E">
        <w:rPr>
          <w:rFonts w:cs="Arial"/>
        </w:rPr>
        <w:t xml:space="preserve"> piriona i roto i ngā tau 10 kei te tū mai. Tuatahi, ka minono pūtea mātou hei moni punga, ā, ka whakarite kia hora ai te utu mō ngā tau e whakamahia ana te rawa, mā ngā reiti. E ai ki te ripanga kaute a te Kaunihera (me te </w:t>
      </w:r>
      <w:r w:rsidR="00A76CB9" w:rsidRPr="00AA3C0E">
        <w:rPr>
          <w:rFonts w:cs="Arial"/>
        </w:rPr>
        <w:t>AA</w:t>
      </w:r>
      <w:r w:rsidRPr="00AA3C0E">
        <w:rPr>
          <w:rFonts w:cs="Arial"/>
        </w:rPr>
        <w:t xml:space="preserve"> whakataunga moni taurewa) ka taea e ia tēnei kaupapa whakangao te kawe me te whai kia matawhāiti tonu te penapena i tōna pūtea. </w:t>
      </w:r>
    </w:p>
    <w:p w:rsidR="00AF3513" w:rsidRPr="00AA3C0E" w:rsidRDefault="00AF3513" w:rsidP="00AF3513">
      <w:pPr>
        <w:rPr>
          <w:rFonts w:cs="Arial"/>
        </w:rPr>
      </w:pPr>
      <w:r w:rsidRPr="00AA3C0E">
        <w:rPr>
          <w:rFonts w:cs="Arial"/>
        </w:rPr>
        <w:t xml:space="preserve">Kei te tuku ratonga pai ake mātou i ētahi wāhanga whakahaere me te aha e kore e poroa ētahi o ngā ratonga o wāhanga kē. </w:t>
      </w:r>
    </w:p>
    <w:p w:rsidR="00AF3513" w:rsidRPr="00AA3C0E" w:rsidRDefault="00AF3513" w:rsidP="00AF3513">
      <w:pPr>
        <w:rPr>
          <w:rFonts w:cs="Arial"/>
        </w:rPr>
      </w:pPr>
      <w:r w:rsidRPr="00AA3C0E">
        <w:rPr>
          <w:rFonts w:cs="Arial"/>
        </w:rPr>
        <w:t xml:space="preserve">Kei tēnei mahere ōna anō āhuatanga mōrea, mō tō mātou kaha ki te whakatutuki i te kaupapa whakangao, ki te whakarite i ngā hiahia o ngā Kaikaunihera me te iwi whānui. </w:t>
      </w:r>
    </w:p>
    <w:p w:rsidR="00AF3513" w:rsidRPr="00AA3C0E" w:rsidRDefault="00AF3513" w:rsidP="00AF3513">
      <w:pPr>
        <w:rPr>
          <w:rFonts w:cs="Arial"/>
        </w:rPr>
      </w:pPr>
      <w:r w:rsidRPr="00AA3C0E">
        <w:rPr>
          <w:rFonts w:cs="Arial"/>
        </w:rPr>
        <w:t xml:space="preserve">He tino wero tēnei arā, te whakahau i ngā āpiha kia kaha ake te hāpai i ngā mahi, ahakoa ka noho pērā tonu te nui o te pūtea, he mea wehi tēnei whakatau a ngā Kaikaunihera. Heoi, koia tonu te whakatau me te wero. Me mātua whakamārama ngā Kaikaunihera i ngā whāinga mō tātou, ā, kei te mahere nei ngā whāinga mātāmua. Kia kakama tātou, kia tuwhera te ngākau me te hinengaro kia tutuki ai ngā whāinga nei. Kia takatū, kia rite!  Mā tātou katoa . . . mō tātou katoa! </w:t>
      </w:r>
    </w:p>
    <w:p w:rsidR="00AF3513" w:rsidRPr="00AA3C0E" w:rsidRDefault="00AF3513" w:rsidP="00AF3513">
      <w:pPr>
        <w:rPr>
          <w:rFonts w:cs="Arial"/>
        </w:rPr>
      </w:pPr>
      <w:r w:rsidRPr="00AA3C0E">
        <w:rPr>
          <w:rFonts w:cs="Arial"/>
        </w:rPr>
        <w:t>Kevin Lavery</w:t>
      </w:r>
    </w:p>
    <w:p w:rsidR="00AF3513" w:rsidRPr="00AA3C0E" w:rsidRDefault="008461F1">
      <w:pPr>
        <w:rPr>
          <w:rFonts w:cs="Arial"/>
        </w:rPr>
      </w:pPr>
      <w:r w:rsidRPr="00AA3C0E">
        <w:rPr>
          <w:rFonts w:cs="Arial"/>
        </w:rPr>
        <w:t xml:space="preserve">Tumuaki </w:t>
      </w:r>
      <w:r w:rsidR="00AF3513" w:rsidRPr="00AA3C0E">
        <w:rPr>
          <w:rFonts w:cs="Arial"/>
        </w:rPr>
        <w:br w:type="page"/>
      </w:r>
    </w:p>
    <w:p w:rsidR="00BD79F9" w:rsidRPr="00781619" w:rsidRDefault="00954853" w:rsidP="0071687A">
      <w:pPr>
        <w:pStyle w:val="Heading2"/>
      </w:pPr>
      <w:bookmarkStart w:id="5" w:name="_Toc511391291"/>
      <w:r w:rsidRPr="00781619">
        <w:t>The purpose of this plan</w:t>
      </w:r>
      <w:bookmarkEnd w:id="5"/>
    </w:p>
    <w:p w:rsidR="00BD79F9" w:rsidRPr="00781619" w:rsidRDefault="00BD79F9" w:rsidP="0071687A">
      <w:pPr>
        <w:pStyle w:val="Subtitle"/>
      </w:pPr>
      <w:r w:rsidRPr="00781619">
        <w:t>We’re i</w:t>
      </w:r>
      <w:r w:rsidR="00FD3159" w:rsidRPr="00781619">
        <w:t>nvesting in Wellington’s future.</w:t>
      </w:r>
    </w:p>
    <w:p w:rsidR="00BD79F9" w:rsidRPr="00781619" w:rsidRDefault="00BD79F9" w:rsidP="00BD79F9">
      <w:pPr>
        <w:rPr>
          <w:rFonts w:cs="Arial"/>
          <w:color w:val="365F91" w:themeColor="accent1" w:themeShade="BF"/>
          <w:sz w:val="48"/>
          <w:szCs w:val="48"/>
        </w:rPr>
      </w:pPr>
    </w:p>
    <w:p w:rsidR="00BD79F9" w:rsidRPr="00781619" w:rsidRDefault="00BD79F9" w:rsidP="00F31AC7">
      <w:pPr>
        <w:sectPr w:rsidR="00BD79F9" w:rsidRPr="00781619" w:rsidSect="00FC031A">
          <w:type w:val="continuous"/>
          <w:pgSz w:w="11906" w:h="16838"/>
          <w:pgMar w:top="1440" w:right="1416" w:bottom="1276" w:left="1440" w:header="708" w:footer="708" w:gutter="0"/>
          <w:cols w:space="708"/>
          <w:docGrid w:linePitch="360"/>
        </w:sectPr>
      </w:pPr>
    </w:p>
    <w:p w:rsidR="00BD79F9" w:rsidRPr="00781619" w:rsidRDefault="00954853" w:rsidP="00BD79F9">
      <w:pPr>
        <w:jc w:val="both"/>
        <w:rPr>
          <w:rFonts w:cs="Arial"/>
        </w:rPr>
      </w:pPr>
      <w:r w:rsidRPr="00781619">
        <w:rPr>
          <w:rFonts w:cs="Arial"/>
        </w:rPr>
        <w:t xml:space="preserve">This document </w:t>
      </w:r>
      <w:r w:rsidR="00BD79F9" w:rsidRPr="00781619">
        <w:rPr>
          <w:rFonts w:cs="Arial"/>
        </w:rPr>
        <w:t>explain</w:t>
      </w:r>
      <w:r w:rsidRPr="00781619">
        <w:rPr>
          <w:rFonts w:cs="Arial"/>
        </w:rPr>
        <w:t>s what</w:t>
      </w:r>
      <w:r w:rsidR="00BD79F9" w:rsidRPr="00781619">
        <w:rPr>
          <w:rFonts w:cs="Arial"/>
        </w:rPr>
        <w:t xml:space="preserve"> we </w:t>
      </w:r>
      <w:r w:rsidR="002916AE">
        <w:rPr>
          <w:rFonts w:cs="Arial"/>
        </w:rPr>
        <w:t>propose</w:t>
      </w:r>
      <w:r w:rsidR="002916AE" w:rsidRPr="00781619">
        <w:rPr>
          <w:rFonts w:cs="Arial"/>
        </w:rPr>
        <w:t xml:space="preserve"> </w:t>
      </w:r>
      <w:r w:rsidR="00BD79F9" w:rsidRPr="00781619">
        <w:rPr>
          <w:rFonts w:cs="Arial"/>
        </w:rPr>
        <w:t xml:space="preserve">to invest </w:t>
      </w:r>
      <w:r w:rsidRPr="00781619">
        <w:rPr>
          <w:rFonts w:cs="Arial"/>
        </w:rPr>
        <w:t xml:space="preserve">in </w:t>
      </w:r>
      <w:r w:rsidR="00BD79F9" w:rsidRPr="00781619">
        <w:rPr>
          <w:rFonts w:cs="Arial"/>
        </w:rPr>
        <w:t>ov</w:t>
      </w:r>
      <w:r w:rsidR="009860DF" w:rsidRPr="00781619">
        <w:rPr>
          <w:rFonts w:cs="Arial"/>
        </w:rPr>
        <w:t>er the next 10 years</w:t>
      </w:r>
      <w:r w:rsidR="00BD79F9" w:rsidRPr="00781619">
        <w:rPr>
          <w:rFonts w:cs="Arial"/>
        </w:rPr>
        <w:t xml:space="preserve"> </w:t>
      </w:r>
      <w:r w:rsidR="002916AE">
        <w:rPr>
          <w:rFonts w:cs="Arial"/>
        </w:rPr>
        <w:t xml:space="preserve">to make </w:t>
      </w:r>
      <w:r w:rsidR="00BD79F9" w:rsidRPr="00781619">
        <w:rPr>
          <w:rFonts w:cs="Arial"/>
        </w:rPr>
        <w:t xml:space="preserve">our city </w:t>
      </w:r>
      <w:r w:rsidR="002916AE">
        <w:rPr>
          <w:rFonts w:cs="Arial"/>
        </w:rPr>
        <w:t>more</w:t>
      </w:r>
      <w:r w:rsidR="00BD79F9" w:rsidRPr="00781619">
        <w:rPr>
          <w:rFonts w:cs="Arial"/>
        </w:rPr>
        <w:t xml:space="preserve"> resilient, vibrant and competitive, and </w:t>
      </w:r>
      <w:r w:rsidR="008477F0">
        <w:rPr>
          <w:rFonts w:cs="Arial"/>
        </w:rPr>
        <w:t xml:space="preserve">to make sure </w:t>
      </w:r>
      <w:r w:rsidR="00BD79F9" w:rsidRPr="00781619">
        <w:rPr>
          <w:rFonts w:cs="Arial"/>
        </w:rPr>
        <w:t xml:space="preserve">our residents </w:t>
      </w:r>
      <w:r w:rsidR="008477F0">
        <w:rPr>
          <w:rFonts w:cs="Arial"/>
        </w:rPr>
        <w:t xml:space="preserve">continue </w:t>
      </w:r>
      <w:r w:rsidR="00BD79F9" w:rsidRPr="00781619">
        <w:rPr>
          <w:rFonts w:cs="Arial"/>
        </w:rPr>
        <w:t>to live well. It gives Wellingtonians the opportunity to join the conversation by telling us what matters to them.</w:t>
      </w:r>
    </w:p>
    <w:p w:rsidR="00BD79F9" w:rsidRPr="00781619" w:rsidRDefault="00BD79F9" w:rsidP="00BD79F9">
      <w:pPr>
        <w:jc w:val="both"/>
        <w:rPr>
          <w:rFonts w:cs="Arial"/>
        </w:rPr>
      </w:pPr>
      <w:r w:rsidRPr="00781619">
        <w:rPr>
          <w:rFonts w:cs="Arial"/>
        </w:rPr>
        <w:t xml:space="preserve">The feedback we get during this consultation will help us shape </w:t>
      </w:r>
      <w:r w:rsidR="008477F0">
        <w:rPr>
          <w:rFonts w:cs="Arial"/>
        </w:rPr>
        <w:t>O</w:t>
      </w:r>
      <w:r w:rsidRPr="00781619">
        <w:rPr>
          <w:rFonts w:cs="Arial"/>
        </w:rPr>
        <w:t>ur</w:t>
      </w:r>
      <w:r w:rsidR="008B479E" w:rsidRPr="00781619">
        <w:rPr>
          <w:rFonts w:cs="Arial"/>
        </w:rPr>
        <w:t xml:space="preserve"> </w:t>
      </w:r>
      <w:r w:rsidR="002916AE">
        <w:rPr>
          <w:rFonts w:cs="Arial"/>
        </w:rPr>
        <w:t>10</w:t>
      </w:r>
      <w:r w:rsidR="008477F0">
        <w:rPr>
          <w:rFonts w:cs="Arial"/>
        </w:rPr>
        <w:t>-</w:t>
      </w:r>
      <w:r w:rsidR="002916AE">
        <w:rPr>
          <w:rFonts w:cs="Arial"/>
        </w:rPr>
        <w:t>Year</w:t>
      </w:r>
      <w:r w:rsidR="00593402" w:rsidRPr="00781619">
        <w:rPr>
          <w:rFonts w:cs="Arial"/>
        </w:rPr>
        <w:t xml:space="preserve"> </w:t>
      </w:r>
      <w:r w:rsidR="002916AE">
        <w:rPr>
          <w:rFonts w:cs="Arial"/>
        </w:rPr>
        <w:t>P</w:t>
      </w:r>
      <w:r w:rsidR="00593402" w:rsidRPr="00781619">
        <w:rPr>
          <w:rFonts w:cs="Arial"/>
        </w:rPr>
        <w:t>lan</w:t>
      </w:r>
      <w:r w:rsidRPr="00781619">
        <w:rPr>
          <w:rFonts w:cs="Arial"/>
        </w:rPr>
        <w:t xml:space="preserve">.  </w:t>
      </w:r>
    </w:p>
    <w:p w:rsidR="00BD79F9" w:rsidRPr="00781619" w:rsidRDefault="00BD79F9" w:rsidP="00BD79F9">
      <w:pPr>
        <w:rPr>
          <w:rFonts w:cs="Arial"/>
        </w:rPr>
        <w:sectPr w:rsidR="00BD79F9" w:rsidRPr="00781619" w:rsidSect="00BD79F9">
          <w:type w:val="continuous"/>
          <w:pgSz w:w="11906" w:h="16838"/>
          <w:pgMar w:top="1440" w:right="1440" w:bottom="1440" w:left="1440" w:header="708" w:footer="708" w:gutter="0"/>
          <w:cols w:num="2" w:space="708"/>
          <w:docGrid w:linePitch="360"/>
        </w:sectPr>
      </w:pPr>
    </w:p>
    <w:p w:rsidR="00BD79F9" w:rsidRPr="00781619" w:rsidRDefault="00BD79F9" w:rsidP="00BD79F9">
      <w:pPr>
        <w:tabs>
          <w:tab w:val="left" w:pos="1990"/>
          <w:tab w:val="right" w:pos="9026"/>
        </w:tabs>
        <w:spacing w:after="60"/>
        <w:rPr>
          <w:rFonts w:cs="Arial"/>
          <w:color w:val="365F91" w:themeColor="accent1" w:themeShade="BF"/>
        </w:rPr>
      </w:pPr>
      <w:r w:rsidRPr="00781619">
        <w:rPr>
          <w:rFonts w:cs="Arial"/>
          <w:color w:val="365F91" w:themeColor="accent1" w:themeShade="BF"/>
        </w:rPr>
        <w:tab/>
      </w:r>
      <w:r w:rsidRPr="00781619">
        <w:rPr>
          <w:rFonts w:cs="Arial"/>
          <w:color w:val="365F91" w:themeColor="accent1" w:themeShade="BF"/>
        </w:rPr>
        <w:tab/>
      </w:r>
    </w:p>
    <w:p w:rsidR="007A7938" w:rsidRPr="009D33A7" w:rsidRDefault="0070610A" w:rsidP="00BD79F9">
      <w:pPr>
        <w:tabs>
          <w:tab w:val="left" w:pos="1990"/>
          <w:tab w:val="right" w:pos="9026"/>
        </w:tabs>
        <w:spacing w:after="60"/>
        <w:rPr>
          <w:rFonts w:cs="Arial"/>
          <w:b/>
          <w:color w:val="4F81BD" w:themeColor="accent1"/>
        </w:rPr>
      </w:pPr>
      <w:r>
        <w:rPr>
          <w:rFonts w:cs="Arial"/>
          <w:b/>
          <w:color w:val="4F81BD" w:themeColor="accent1"/>
        </w:rPr>
        <w:t>Supporting i</w:t>
      </w:r>
      <w:r w:rsidR="009D33A7" w:rsidRPr="009D33A7">
        <w:rPr>
          <w:rFonts w:cs="Arial"/>
          <w:b/>
          <w:color w:val="4F81BD" w:themeColor="accent1"/>
        </w:rPr>
        <w:t>nformation</w:t>
      </w:r>
    </w:p>
    <w:p w:rsidR="009D33A7" w:rsidRPr="001A0918" w:rsidRDefault="009D33A7" w:rsidP="00BD79F9">
      <w:pPr>
        <w:tabs>
          <w:tab w:val="left" w:pos="1990"/>
          <w:tab w:val="right" w:pos="9026"/>
        </w:tabs>
        <w:spacing w:after="60"/>
        <w:rPr>
          <w:rFonts w:cs="Arial"/>
          <w:color w:val="000000" w:themeColor="text1"/>
        </w:rPr>
      </w:pPr>
      <w:r w:rsidRPr="001A0918">
        <w:rPr>
          <w:rFonts w:cs="Arial"/>
          <w:color w:val="000000" w:themeColor="text1"/>
        </w:rPr>
        <w:t xml:space="preserve">This </w:t>
      </w:r>
      <w:r w:rsidR="008477F0">
        <w:rPr>
          <w:rFonts w:cs="Arial"/>
          <w:color w:val="000000" w:themeColor="text1"/>
        </w:rPr>
        <w:t>c</w:t>
      </w:r>
      <w:r w:rsidRPr="001A0918">
        <w:rPr>
          <w:rFonts w:cs="Arial"/>
          <w:color w:val="000000" w:themeColor="text1"/>
        </w:rPr>
        <w:t xml:space="preserve">onsultation </w:t>
      </w:r>
      <w:r w:rsidR="008477F0">
        <w:rPr>
          <w:rFonts w:cs="Arial"/>
          <w:color w:val="000000" w:themeColor="text1"/>
        </w:rPr>
        <w:t>d</w:t>
      </w:r>
      <w:r w:rsidRPr="001A0918">
        <w:rPr>
          <w:rFonts w:cs="Arial"/>
          <w:color w:val="000000" w:themeColor="text1"/>
        </w:rPr>
        <w:t>ocument outlines the major matters that we are asking for feedback on.  More de</w:t>
      </w:r>
      <w:r w:rsidR="0070610A">
        <w:rPr>
          <w:rFonts w:cs="Arial"/>
          <w:color w:val="000000" w:themeColor="text1"/>
        </w:rPr>
        <w:t xml:space="preserve">tail that supports this </w:t>
      </w:r>
      <w:r w:rsidR="008477F0">
        <w:rPr>
          <w:rFonts w:cs="Arial"/>
          <w:color w:val="000000" w:themeColor="text1"/>
        </w:rPr>
        <w:t>c</w:t>
      </w:r>
      <w:r w:rsidR="00A33D06" w:rsidRPr="001A0918">
        <w:rPr>
          <w:rFonts w:cs="Arial"/>
          <w:color w:val="000000" w:themeColor="text1"/>
        </w:rPr>
        <w:t xml:space="preserve">onsultation </w:t>
      </w:r>
      <w:r w:rsidR="008477F0">
        <w:rPr>
          <w:rFonts w:cs="Arial"/>
          <w:color w:val="000000" w:themeColor="text1"/>
        </w:rPr>
        <w:t>d</w:t>
      </w:r>
      <w:r w:rsidR="00A33D06" w:rsidRPr="001A0918">
        <w:rPr>
          <w:rFonts w:cs="Arial"/>
          <w:color w:val="000000" w:themeColor="text1"/>
        </w:rPr>
        <w:t xml:space="preserve">ocument </w:t>
      </w:r>
      <w:r w:rsidRPr="001A0918">
        <w:rPr>
          <w:rFonts w:cs="Arial"/>
          <w:color w:val="000000" w:themeColor="text1"/>
        </w:rPr>
        <w:t xml:space="preserve">is available on our </w:t>
      </w:r>
      <w:r w:rsidRPr="00AA3C0E">
        <w:rPr>
          <w:rFonts w:cs="Arial"/>
        </w:rPr>
        <w:t xml:space="preserve">website </w:t>
      </w:r>
      <w:r w:rsidR="00AA3C0E" w:rsidRPr="00AA3C0E">
        <w:rPr>
          <w:rFonts w:cs="Arial"/>
          <w:color w:val="0C35E4"/>
          <w:u w:val="single"/>
        </w:rPr>
        <w:t>http:// www.</w:t>
      </w:r>
      <w:r w:rsidR="005F464A" w:rsidRPr="00AA3C0E">
        <w:rPr>
          <w:rFonts w:cs="Arial"/>
          <w:color w:val="0C35E4"/>
          <w:u w:val="single"/>
        </w:rPr>
        <w:t>Wellington.govt.nz</w:t>
      </w:r>
      <w:r w:rsidRPr="00AA3C0E">
        <w:rPr>
          <w:rFonts w:cs="Arial"/>
          <w:color w:val="0C35E4"/>
          <w:u w:val="single"/>
        </w:rPr>
        <w:t xml:space="preserve">. </w:t>
      </w:r>
      <w:r w:rsidRPr="00AA3C0E">
        <w:rPr>
          <w:rFonts w:cs="Arial"/>
        </w:rPr>
        <w:t xml:space="preserve">This </w:t>
      </w:r>
      <w:r w:rsidRPr="001A0918">
        <w:rPr>
          <w:rFonts w:cs="Arial"/>
          <w:color w:val="000000" w:themeColor="text1"/>
        </w:rPr>
        <w:t>includes:</w:t>
      </w:r>
    </w:p>
    <w:p w:rsidR="00A33D06" w:rsidRPr="001A0918" w:rsidRDefault="00A33D06" w:rsidP="00BD79F9">
      <w:pPr>
        <w:tabs>
          <w:tab w:val="left" w:pos="1990"/>
          <w:tab w:val="right" w:pos="9026"/>
        </w:tabs>
        <w:spacing w:after="60"/>
        <w:rPr>
          <w:rFonts w:cs="Arial"/>
          <w:color w:val="000000" w:themeColor="text1"/>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61"/>
      </w:tblGrid>
      <w:tr w:rsidR="001A0918" w:rsidRPr="001A0918" w:rsidTr="00A33D06">
        <w:tc>
          <w:tcPr>
            <w:tcW w:w="4395" w:type="dxa"/>
          </w:tcPr>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 xml:space="preserve">Significance and Engagement Policy </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Housing Strategy</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Revenue and Financing Policy</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0553E2">
              <w:rPr>
                <w:rFonts w:cs="Arial"/>
                <w:b/>
                <w:color w:val="8064A2" w:themeColor="accent4"/>
              </w:rPr>
              <w:t>Fin</w:t>
            </w:r>
            <w:r w:rsidR="000553E2" w:rsidRPr="000553E2">
              <w:rPr>
                <w:rFonts w:cs="Arial"/>
                <w:b/>
                <w:color w:val="8064A2" w:themeColor="accent4"/>
              </w:rPr>
              <w:t>ancial</w:t>
            </w:r>
            <w:r w:rsidRPr="000553E2">
              <w:rPr>
                <w:rFonts w:cs="Arial"/>
                <w:b/>
                <w:color w:val="8064A2" w:themeColor="accent4"/>
              </w:rPr>
              <w:t xml:space="preserve"> </w:t>
            </w:r>
            <w:r w:rsidRPr="001A0918">
              <w:rPr>
                <w:rFonts w:cs="Arial"/>
                <w:color w:val="000000" w:themeColor="text1"/>
              </w:rPr>
              <w:t xml:space="preserve">and Infrastructure Strategy </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Rates Remission Policy</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Rates Postponement Policy</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Investment and Liabilities Policy</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Summary of Significant Accounting Policies</w:t>
            </w:r>
          </w:p>
        </w:tc>
        <w:tc>
          <w:tcPr>
            <w:tcW w:w="4261" w:type="dxa"/>
          </w:tcPr>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Statements of Service Provision (includes information on outcomes, performance measures and CCOs</w:t>
            </w:r>
            <w:r w:rsidR="00396AAA" w:rsidRPr="001A0918">
              <w:rPr>
                <w:rFonts w:cs="Arial"/>
                <w:color w:val="000000" w:themeColor="text1"/>
              </w:rPr>
              <w:t>, development of M</w:t>
            </w:r>
            <w:r w:rsidR="008477F0">
              <w:rPr>
                <w:rFonts w:cs="Arial"/>
                <w:color w:val="000000" w:themeColor="text1"/>
              </w:rPr>
              <w:t>ā</w:t>
            </w:r>
            <w:r w:rsidR="00396AAA" w:rsidRPr="001A0918">
              <w:rPr>
                <w:rFonts w:cs="Arial"/>
                <w:color w:val="000000" w:themeColor="text1"/>
              </w:rPr>
              <w:t>ori capacity to cont</w:t>
            </w:r>
            <w:r w:rsidR="00583ACB">
              <w:rPr>
                <w:rFonts w:cs="Arial"/>
                <w:color w:val="000000" w:themeColor="text1"/>
              </w:rPr>
              <w:t>ribute toward decision-making</w:t>
            </w:r>
            <w:r w:rsidRPr="001A0918">
              <w:rPr>
                <w:rFonts w:cs="Arial"/>
                <w:color w:val="000000" w:themeColor="text1"/>
              </w:rPr>
              <w:t>)</w:t>
            </w:r>
          </w:p>
          <w:p w:rsidR="00A33D06" w:rsidRPr="001A0918"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Funding Impact Statements</w:t>
            </w:r>
          </w:p>
          <w:p w:rsidR="00A33D06" w:rsidRPr="001A0918" w:rsidRDefault="0070610A" w:rsidP="00F82F02">
            <w:pPr>
              <w:pStyle w:val="ListParagraph"/>
              <w:numPr>
                <w:ilvl w:val="0"/>
                <w:numId w:val="13"/>
              </w:numPr>
              <w:tabs>
                <w:tab w:val="left" w:pos="1990"/>
                <w:tab w:val="right" w:pos="9026"/>
              </w:tabs>
              <w:spacing w:after="60"/>
              <w:rPr>
                <w:rFonts w:cs="Arial"/>
                <w:color w:val="000000" w:themeColor="text1"/>
              </w:rPr>
            </w:pPr>
            <w:r>
              <w:rPr>
                <w:rFonts w:cs="Arial"/>
                <w:color w:val="000000" w:themeColor="text1"/>
              </w:rPr>
              <w:t>Three-</w:t>
            </w:r>
            <w:r w:rsidR="00A33D06" w:rsidRPr="001A0918">
              <w:rPr>
                <w:rFonts w:cs="Arial"/>
                <w:color w:val="000000" w:themeColor="text1"/>
              </w:rPr>
              <w:t>Year Draft Waterfront Plan</w:t>
            </w:r>
          </w:p>
          <w:p w:rsidR="00A33D06" w:rsidRDefault="00A33D06" w:rsidP="00F82F02">
            <w:pPr>
              <w:pStyle w:val="ListParagraph"/>
              <w:numPr>
                <w:ilvl w:val="0"/>
                <w:numId w:val="13"/>
              </w:numPr>
              <w:tabs>
                <w:tab w:val="left" w:pos="1990"/>
                <w:tab w:val="right" w:pos="9026"/>
              </w:tabs>
              <w:spacing w:after="60"/>
              <w:rPr>
                <w:rFonts w:cs="Arial"/>
                <w:color w:val="000000" w:themeColor="text1"/>
              </w:rPr>
            </w:pPr>
            <w:r w:rsidRPr="001A0918">
              <w:rPr>
                <w:rFonts w:cs="Arial"/>
                <w:color w:val="000000" w:themeColor="text1"/>
              </w:rPr>
              <w:t>Fees and Charges</w:t>
            </w:r>
          </w:p>
          <w:p w:rsidR="000553E2" w:rsidRPr="000553E2" w:rsidRDefault="000553E2" w:rsidP="00F82F02">
            <w:pPr>
              <w:pStyle w:val="ListParagraph"/>
              <w:numPr>
                <w:ilvl w:val="0"/>
                <w:numId w:val="13"/>
              </w:numPr>
              <w:tabs>
                <w:tab w:val="left" w:pos="1990"/>
                <w:tab w:val="right" w:pos="9026"/>
              </w:tabs>
              <w:spacing w:after="60"/>
              <w:rPr>
                <w:rFonts w:cs="Arial"/>
                <w:b/>
                <w:color w:val="000000" w:themeColor="text1"/>
              </w:rPr>
            </w:pPr>
            <w:r w:rsidRPr="000553E2">
              <w:rPr>
                <w:rFonts w:cs="Arial"/>
                <w:b/>
                <w:color w:val="8064A2" w:themeColor="accent4"/>
              </w:rPr>
              <w:t>Significant Forecasting Assumptions</w:t>
            </w:r>
          </w:p>
          <w:p w:rsidR="00A33D06" w:rsidRPr="001A0918" w:rsidRDefault="00A33D06" w:rsidP="00C07EAA">
            <w:pPr>
              <w:pStyle w:val="ListParagraph"/>
              <w:tabs>
                <w:tab w:val="left" w:pos="1990"/>
                <w:tab w:val="right" w:pos="9026"/>
              </w:tabs>
              <w:spacing w:after="60"/>
              <w:rPr>
                <w:rFonts w:cs="Arial"/>
                <w:color w:val="000000" w:themeColor="text1"/>
              </w:rPr>
            </w:pPr>
          </w:p>
        </w:tc>
      </w:tr>
    </w:tbl>
    <w:p w:rsidR="009D33A7" w:rsidRDefault="009D33A7" w:rsidP="00A33D06">
      <w:pPr>
        <w:pStyle w:val="ListParagraph"/>
        <w:tabs>
          <w:tab w:val="left" w:pos="1990"/>
          <w:tab w:val="right" w:pos="9026"/>
        </w:tabs>
        <w:spacing w:after="60"/>
        <w:rPr>
          <w:rFonts w:cs="Arial"/>
          <w:color w:val="365F91" w:themeColor="accent1" w:themeShade="BF"/>
        </w:rPr>
      </w:pPr>
    </w:p>
    <w:p w:rsidR="007A7938" w:rsidRPr="00781619" w:rsidRDefault="00954853" w:rsidP="0071687A">
      <w:pPr>
        <w:pStyle w:val="Heading2"/>
      </w:pPr>
      <w:bookmarkStart w:id="6" w:name="_Toc511391292"/>
      <w:r w:rsidRPr="00781619">
        <w:t>W</w:t>
      </w:r>
      <w:r w:rsidR="007A7938" w:rsidRPr="00781619">
        <w:t xml:space="preserve">e want </w:t>
      </w:r>
      <w:r w:rsidRPr="00781619">
        <w:t>your feedback</w:t>
      </w:r>
      <w:bookmarkEnd w:id="6"/>
    </w:p>
    <w:p w:rsidR="007A7938" w:rsidRPr="00781619" w:rsidRDefault="007A7938" w:rsidP="007A7938">
      <w:pPr>
        <w:rPr>
          <w:rFonts w:cs="Arial"/>
          <w:sz w:val="20"/>
          <w:szCs w:val="20"/>
        </w:rPr>
      </w:pPr>
    </w:p>
    <w:p w:rsidR="007A7938" w:rsidRPr="00781619" w:rsidRDefault="007A7938" w:rsidP="007A7938">
      <w:pPr>
        <w:rPr>
          <w:rFonts w:cs="Arial"/>
          <w:sz w:val="20"/>
          <w:szCs w:val="20"/>
        </w:rPr>
        <w:sectPr w:rsidR="007A7938" w:rsidRPr="00781619" w:rsidSect="007A7938">
          <w:type w:val="continuous"/>
          <w:pgSz w:w="11906" w:h="16838"/>
          <w:pgMar w:top="1440" w:right="1440" w:bottom="1440" w:left="1440" w:header="708" w:footer="708" w:gutter="0"/>
          <w:cols w:space="708"/>
          <w:docGrid w:linePitch="360"/>
        </w:sectPr>
      </w:pPr>
    </w:p>
    <w:p w:rsidR="00B17073" w:rsidRPr="00781619" w:rsidRDefault="007A7938" w:rsidP="007A7938">
      <w:pPr>
        <w:jc w:val="both"/>
        <w:rPr>
          <w:rFonts w:cs="Arial"/>
        </w:rPr>
      </w:pPr>
      <w:r w:rsidRPr="00781619">
        <w:rPr>
          <w:rFonts w:cs="Arial"/>
        </w:rPr>
        <w:t xml:space="preserve">Some of the challenges we face are significant, and how we deal with them through this </w:t>
      </w:r>
      <w:r w:rsidR="0070610A">
        <w:rPr>
          <w:rFonts w:cs="Arial"/>
        </w:rPr>
        <w:t xml:space="preserve">plan </w:t>
      </w:r>
      <w:r w:rsidRPr="00781619">
        <w:rPr>
          <w:rFonts w:cs="Arial"/>
        </w:rPr>
        <w:t xml:space="preserve">will </w:t>
      </w:r>
      <w:r w:rsidR="00954853" w:rsidRPr="00781619">
        <w:rPr>
          <w:rFonts w:cs="Arial"/>
        </w:rPr>
        <w:t>affect</w:t>
      </w:r>
      <w:r w:rsidRPr="00781619">
        <w:rPr>
          <w:rFonts w:cs="Arial"/>
        </w:rPr>
        <w:t xml:space="preserve"> t</w:t>
      </w:r>
      <w:r w:rsidR="00B17073" w:rsidRPr="00781619">
        <w:rPr>
          <w:rFonts w:cs="Arial"/>
        </w:rPr>
        <w:t>he city for generations to come.</w:t>
      </w:r>
    </w:p>
    <w:p w:rsidR="007A7938" w:rsidRPr="00781619" w:rsidRDefault="007A7938" w:rsidP="007A7938">
      <w:pPr>
        <w:jc w:val="both"/>
        <w:rPr>
          <w:rFonts w:cs="Arial"/>
        </w:rPr>
      </w:pPr>
      <w:r w:rsidRPr="00781619">
        <w:rPr>
          <w:rFonts w:cs="Arial"/>
        </w:rPr>
        <w:t xml:space="preserve">As you read on, </w:t>
      </w:r>
      <w:r w:rsidR="00954853" w:rsidRPr="00781619">
        <w:rPr>
          <w:rFonts w:cs="Arial"/>
        </w:rPr>
        <w:t xml:space="preserve">think about the </w:t>
      </w:r>
      <w:r w:rsidRPr="00781619">
        <w:rPr>
          <w:rFonts w:cs="Arial"/>
        </w:rPr>
        <w:t>choices we’re proposing. Have we got the balance right? Should we be doing more, or less, in each of these areas?</w:t>
      </w:r>
    </w:p>
    <w:p w:rsidR="007A7938" w:rsidRPr="00781619" w:rsidRDefault="007A7938" w:rsidP="007A7938">
      <w:pPr>
        <w:jc w:val="both"/>
        <w:rPr>
          <w:rFonts w:cs="Arial"/>
        </w:rPr>
      </w:pPr>
      <w:r w:rsidRPr="00781619">
        <w:rPr>
          <w:rFonts w:cs="Arial"/>
        </w:rPr>
        <w:t>W</w:t>
      </w:r>
      <w:r w:rsidR="00954853" w:rsidRPr="00781619">
        <w:rPr>
          <w:rFonts w:cs="Arial"/>
        </w:rPr>
        <w:t>hile w</w:t>
      </w:r>
      <w:r w:rsidRPr="00781619">
        <w:rPr>
          <w:rFonts w:cs="Arial"/>
        </w:rPr>
        <w:t>e won’t be able to please everyone and improve everything</w:t>
      </w:r>
      <w:r w:rsidR="00954853" w:rsidRPr="00781619">
        <w:rPr>
          <w:rFonts w:cs="Arial"/>
        </w:rPr>
        <w:t>, our aim</w:t>
      </w:r>
      <w:r w:rsidRPr="00781619">
        <w:rPr>
          <w:rFonts w:cs="Arial"/>
        </w:rPr>
        <w:t xml:space="preserve"> is to do our very best by Wellington</w:t>
      </w:r>
      <w:r w:rsidR="00B72888" w:rsidRPr="00781619">
        <w:rPr>
          <w:rFonts w:cs="Arial"/>
        </w:rPr>
        <w:t xml:space="preserve"> –</w:t>
      </w:r>
      <w:r w:rsidR="00B72888" w:rsidRPr="00781619">
        <w:rPr>
          <w:rFonts w:cs="Arial"/>
          <w:color w:val="365F91" w:themeColor="accent1" w:themeShade="BF"/>
          <w:sz w:val="24"/>
          <w:szCs w:val="24"/>
        </w:rPr>
        <w:t xml:space="preserve"> </w:t>
      </w:r>
      <w:r w:rsidRPr="00781619">
        <w:rPr>
          <w:rFonts w:cs="Arial"/>
        </w:rPr>
        <w:t xml:space="preserve">while keeping </w:t>
      </w:r>
      <w:r w:rsidR="00954853" w:rsidRPr="00781619">
        <w:rPr>
          <w:rFonts w:cs="Arial"/>
        </w:rPr>
        <w:t>rates manageable</w:t>
      </w:r>
      <w:r w:rsidRPr="00781619">
        <w:rPr>
          <w:rFonts w:cs="Arial"/>
        </w:rPr>
        <w:t>.</w:t>
      </w:r>
    </w:p>
    <w:p w:rsidR="007A7938" w:rsidRPr="00781619" w:rsidRDefault="007A7938" w:rsidP="00BD79F9">
      <w:pPr>
        <w:tabs>
          <w:tab w:val="left" w:pos="1990"/>
          <w:tab w:val="right" w:pos="9026"/>
        </w:tabs>
        <w:spacing w:after="60"/>
        <w:rPr>
          <w:rFonts w:cs="Arial"/>
          <w:color w:val="365F91" w:themeColor="accent1" w:themeShade="BF"/>
          <w:sz w:val="32"/>
          <w:szCs w:val="32"/>
        </w:rPr>
      </w:pPr>
    </w:p>
    <w:p w:rsidR="00BD79F9" w:rsidRPr="00781619" w:rsidRDefault="00BD79F9" w:rsidP="00BD79F9">
      <w:pPr>
        <w:rPr>
          <w:rFonts w:cs="Arial"/>
          <w:color w:val="365F91" w:themeColor="accent1" w:themeShade="BF"/>
          <w:sz w:val="32"/>
          <w:szCs w:val="32"/>
        </w:rPr>
        <w:sectPr w:rsidR="00BD79F9" w:rsidRPr="00781619" w:rsidSect="00BD79F9">
          <w:type w:val="continuous"/>
          <w:pgSz w:w="11906" w:h="16838"/>
          <w:pgMar w:top="1440" w:right="1440" w:bottom="1440" w:left="1440" w:header="708" w:footer="708" w:gutter="0"/>
          <w:cols w:space="708"/>
          <w:docGrid w:linePitch="360"/>
        </w:sectPr>
      </w:pPr>
      <w:r w:rsidRPr="00781619">
        <w:rPr>
          <w:rFonts w:cs="Arial"/>
          <w:color w:val="365F91" w:themeColor="accent1" w:themeShade="BF"/>
          <w:sz w:val="32"/>
          <w:szCs w:val="32"/>
        </w:rPr>
        <w:br w:type="page"/>
      </w:r>
    </w:p>
    <w:p w:rsidR="00BD79F9" w:rsidRPr="00781619" w:rsidRDefault="00B72888" w:rsidP="0071687A">
      <w:pPr>
        <w:pStyle w:val="Heading2"/>
      </w:pPr>
      <w:bookmarkStart w:id="7" w:name="_Toc511391293"/>
      <w:r w:rsidRPr="00781619">
        <w:t xml:space="preserve">How </w:t>
      </w:r>
      <w:r w:rsidR="00995BBB" w:rsidRPr="00781619">
        <w:t xml:space="preserve">Wellington </w:t>
      </w:r>
      <w:r w:rsidRPr="00781619">
        <w:t xml:space="preserve">is </w:t>
      </w:r>
      <w:r w:rsidR="00995BBB" w:rsidRPr="00781619">
        <w:t>perform</w:t>
      </w:r>
      <w:r w:rsidRPr="00781619">
        <w:t>ing</w:t>
      </w:r>
      <w:bookmarkEnd w:id="7"/>
    </w:p>
    <w:p w:rsidR="00BD79F9" w:rsidRPr="00781619" w:rsidRDefault="00BD79F9" w:rsidP="00BD79F9">
      <w:pPr>
        <w:rPr>
          <w:rFonts w:cs="Arial"/>
          <w:highlight w:val="yellow"/>
        </w:rPr>
      </w:pPr>
    </w:p>
    <w:p w:rsidR="00704E97" w:rsidRPr="00781619" w:rsidRDefault="008E5BF3" w:rsidP="002D530C">
      <w:pPr>
        <w:spacing w:line="270" w:lineRule="auto"/>
        <w:ind w:right="119"/>
        <w:rPr>
          <w:rFonts w:cs="Arial"/>
        </w:rPr>
      </w:pPr>
      <w:r w:rsidRPr="00781619">
        <w:rPr>
          <w:rFonts w:cs="Arial"/>
        </w:rPr>
        <w:t xml:space="preserve">Three years ago, our city’s economy was underperforming and we </w:t>
      </w:r>
      <w:r w:rsidR="005E46ED" w:rsidRPr="00781619">
        <w:rPr>
          <w:rFonts w:cs="Arial"/>
        </w:rPr>
        <w:t>invested</w:t>
      </w:r>
      <w:r w:rsidRPr="00781619">
        <w:rPr>
          <w:rFonts w:cs="Arial"/>
        </w:rPr>
        <w:t xml:space="preserve"> in a range of economic stimulus projects</w:t>
      </w:r>
      <w:r w:rsidR="007A0738" w:rsidRPr="00781619">
        <w:rPr>
          <w:rFonts w:cs="Arial"/>
        </w:rPr>
        <w:t xml:space="preserve"> as part of the </w:t>
      </w:r>
      <w:r w:rsidR="005E46ED" w:rsidRPr="00781619">
        <w:rPr>
          <w:rFonts w:cs="Arial"/>
        </w:rPr>
        <w:t>L</w:t>
      </w:r>
      <w:r w:rsidR="007A0738" w:rsidRPr="00781619">
        <w:rPr>
          <w:rFonts w:cs="Arial"/>
        </w:rPr>
        <w:t>ong-term Plan 2015-25</w:t>
      </w:r>
      <w:r w:rsidR="00882A2C" w:rsidRPr="00781619">
        <w:rPr>
          <w:rFonts w:cs="Arial"/>
        </w:rPr>
        <w:t xml:space="preserve">. </w:t>
      </w:r>
    </w:p>
    <w:p w:rsidR="00882A2C" w:rsidRPr="00781619" w:rsidRDefault="00882A2C" w:rsidP="002D530C">
      <w:pPr>
        <w:spacing w:line="270" w:lineRule="auto"/>
        <w:ind w:right="119"/>
        <w:rPr>
          <w:rFonts w:cs="Arial"/>
        </w:rPr>
      </w:pPr>
      <w:r w:rsidRPr="00781619">
        <w:rPr>
          <w:rFonts w:cs="Arial"/>
        </w:rPr>
        <w:t>T</w:t>
      </w:r>
      <w:r w:rsidR="008477F0">
        <w:rPr>
          <w:rFonts w:cs="Arial"/>
        </w:rPr>
        <w:t>he</w:t>
      </w:r>
      <w:r w:rsidRPr="00781619">
        <w:rPr>
          <w:rFonts w:cs="Arial"/>
        </w:rPr>
        <w:t xml:space="preserve"> situation </w:t>
      </w:r>
      <w:r w:rsidR="00A33D06">
        <w:rPr>
          <w:rFonts w:cs="Arial"/>
        </w:rPr>
        <w:t>has evolved since 2015</w:t>
      </w:r>
      <w:r w:rsidRPr="00781619">
        <w:rPr>
          <w:rFonts w:cs="Arial"/>
        </w:rPr>
        <w:t>. While our economic growth is still behind that of other major cities, it has</w:t>
      </w:r>
      <w:r w:rsidR="00704E97" w:rsidRPr="00781619">
        <w:rPr>
          <w:rFonts w:cs="Arial"/>
        </w:rPr>
        <w:t xml:space="preserve"> significantly</w:t>
      </w:r>
      <w:r w:rsidRPr="00781619">
        <w:rPr>
          <w:rFonts w:cs="Arial"/>
        </w:rPr>
        <w:t xml:space="preserve"> </w:t>
      </w:r>
      <w:r w:rsidR="003144E2" w:rsidRPr="00781619">
        <w:rPr>
          <w:rFonts w:cs="Arial"/>
        </w:rPr>
        <w:t>improved</w:t>
      </w:r>
      <w:r w:rsidR="00C20C58" w:rsidRPr="00781619">
        <w:rPr>
          <w:rFonts w:cs="Arial"/>
        </w:rPr>
        <w:t>.</w:t>
      </w:r>
      <w:r w:rsidR="005E46ED" w:rsidRPr="00781619">
        <w:rPr>
          <w:rFonts w:cs="Arial"/>
        </w:rPr>
        <w:t xml:space="preserve">  </w:t>
      </w:r>
    </w:p>
    <w:p w:rsidR="008E5BF3" w:rsidRPr="00781619" w:rsidRDefault="00610BB4" w:rsidP="002D530C">
      <w:pPr>
        <w:spacing w:line="270" w:lineRule="auto"/>
        <w:ind w:right="119"/>
        <w:rPr>
          <w:rFonts w:cs="Arial"/>
        </w:rPr>
      </w:pPr>
      <w:r w:rsidRPr="00781619">
        <w:rPr>
          <w:rFonts w:cs="Arial"/>
        </w:rPr>
        <w:t>While a strongly performing economy continues to be a priority, we also now need to manage the impact of growth</w:t>
      </w:r>
      <w:r w:rsidR="008E5BF3" w:rsidRPr="00781619">
        <w:rPr>
          <w:rFonts w:cs="Arial"/>
        </w:rPr>
        <w:t>.</w:t>
      </w:r>
      <w:r w:rsidR="00930D8B" w:rsidRPr="00781619">
        <w:rPr>
          <w:rFonts w:cs="Arial"/>
        </w:rPr>
        <w:t xml:space="preserve"> </w:t>
      </w:r>
    </w:p>
    <w:p w:rsidR="00325D2F" w:rsidRPr="00781619" w:rsidRDefault="00325D2F" w:rsidP="002D530C">
      <w:pPr>
        <w:spacing w:line="270" w:lineRule="auto"/>
        <w:ind w:right="119"/>
        <w:rPr>
          <w:rFonts w:cs="Arial"/>
        </w:rPr>
      </w:pPr>
      <w:r w:rsidRPr="00781619">
        <w:rPr>
          <w:rFonts w:cs="Arial"/>
        </w:rPr>
        <w:t xml:space="preserve">What does a </w:t>
      </w:r>
      <w:r w:rsidR="00FE6E9F" w:rsidRPr="00781619">
        <w:rPr>
          <w:rFonts w:cs="Arial"/>
        </w:rPr>
        <w:t xml:space="preserve">well-performing </w:t>
      </w:r>
      <w:r w:rsidRPr="00781619">
        <w:rPr>
          <w:rFonts w:cs="Arial"/>
        </w:rPr>
        <w:t xml:space="preserve">city look like? A healthy, thriving city is one that does the basics well, </w:t>
      </w:r>
      <w:r w:rsidR="005E46ED" w:rsidRPr="00781619">
        <w:rPr>
          <w:rFonts w:cs="Arial"/>
        </w:rPr>
        <w:t xml:space="preserve">is clear about its future and how to get there, </w:t>
      </w:r>
      <w:r w:rsidR="001F2EFB" w:rsidRPr="00781619">
        <w:rPr>
          <w:rFonts w:cs="Arial"/>
        </w:rPr>
        <w:t>brings the Council and its stakeholder</w:t>
      </w:r>
      <w:r w:rsidR="0097097B" w:rsidRPr="00781619">
        <w:rPr>
          <w:rFonts w:cs="Arial"/>
        </w:rPr>
        <w:t>s</w:t>
      </w:r>
      <w:r w:rsidR="001F2EFB" w:rsidRPr="00781619">
        <w:rPr>
          <w:rFonts w:cs="Arial"/>
        </w:rPr>
        <w:t xml:space="preserve"> together to deliver on that future, </w:t>
      </w:r>
      <w:r w:rsidR="005E46ED" w:rsidRPr="00781619">
        <w:rPr>
          <w:rFonts w:cs="Arial"/>
        </w:rPr>
        <w:t xml:space="preserve">and has strong commitments </w:t>
      </w:r>
      <w:r w:rsidR="00FE6E9F" w:rsidRPr="00781619">
        <w:rPr>
          <w:rFonts w:cs="Arial"/>
        </w:rPr>
        <w:t xml:space="preserve">to better </w:t>
      </w:r>
      <w:r w:rsidRPr="00781619">
        <w:rPr>
          <w:rFonts w:cs="Arial"/>
        </w:rPr>
        <w:t>environmental, economic and social</w:t>
      </w:r>
      <w:r w:rsidR="00FE6E9F" w:rsidRPr="00781619">
        <w:rPr>
          <w:rFonts w:cs="Arial"/>
        </w:rPr>
        <w:t xml:space="preserve"> outcomes</w:t>
      </w:r>
      <w:r w:rsidRPr="00781619">
        <w:rPr>
          <w:rFonts w:cs="Arial"/>
        </w:rPr>
        <w:t>.</w:t>
      </w:r>
    </w:p>
    <w:p w:rsidR="002D530C" w:rsidRPr="00781619" w:rsidRDefault="00B72888" w:rsidP="002D530C">
      <w:pPr>
        <w:spacing w:line="270" w:lineRule="auto"/>
        <w:ind w:right="119"/>
        <w:rPr>
          <w:rFonts w:cs="Arial"/>
        </w:rPr>
      </w:pPr>
      <w:r w:rsidRPr="00781619">
        <w:rPr>
          <w:rFonts w:cs="Arial"/>
        </w:rPr>
        <w:t xml:space="preserve">By </w:t>
      </w:r>
      <w:r w:rsidR="00FE6E9F" w:rsidRPr="00781619">
        <w:rPr>
          <w:rFonts w:cs="Arial"/>
        </w:rPr>
        <w:t>many</w:t>
      </w:r>
      <w:r w:rsidRPr="00781619">
        <w:rPr>
          <w:rFonts w:cs="Arial"/>
        </w:rPr>
        <w:t xml:space="preserve"> standards, our city is doing well</w:t>
      </w:r>
      <w:r w:rsidR="002D530C" w:rsidRPr="00781619">
        <w:rPr>
          <w:rFonts w:cs="Arial"/>
        </w:rPr>
        <w:t>. Wellingtonians</w:t>
      </w:r>
      <w:r w:rsidRPr="00781619">
        <w:rPr>
          <w:rFonts w:cs="Arial"/>
        </w:rPr>
        <w:t xml:space="preserve"> enjoy a quality of life that’s among the highest</w:t>
      </w:r>
      <w:r w:rsidR="00BD79F9" w:rsidRPr="00781619">
        <w:rPr>
          <w:rFonts w:cs="Arial"/>
        </w:rPr>
        <w:t xml:space="preserve"> in </w:t>
      </w:r>
      <w:r w:rsidR="002D530C" w:rsidRPr="00781619">
        <w:rPr>
          <w:rFonts w:cs="Arial"/>
        </w:rPr>
        <w:t>New Zealand</w:t>
      </w:r>
      <w:r w:rsidR="00BD79F9" w:rsidRPr="00781619">
        <w:rPr>
          <w:rFonts w:cs="Arial"/>
        </w:rPr>
        <w:t xml:space="preserve">, and </w:t>
      </w:r>
      <w:r w:rsidRPr="00781619">
        <w:rPr>
          <w:rFonts w:cs="Arial"/>
        </w:rPr>
        <w:t xml:space="preserve">the capital </w:t>
      </w:r>
      <w:r w:rsidR="002D530C" w:rsidRPr="00781619">
        <w:rPr>
          <w:rFonts w:cs="Arial"/>
        </w:rPr>
        <w:t>consistently place</w:t>
      </w:r>
      <w:r w:rsidRPr="00781619">
        <w:rPr>
          <w:rFonts w:cs="Arial"/>
        </w:rPr>
        <w:t>s</w:t>
      </w:r>
      <w:r w:rsidR="002D530C" w:rsidRPr="00781619">
        <w:rPr>
          <w:rFonts w:cs="Arial"/>
        </w:rPr>
        <w:t xml:space="preserve"> among the world’s top 30 cities in international surveys that measure liveability and quality of life. </w:t>
      </w:r>
      <w:r w:rsidR="00480E32" w:rsidRPr="00781619">
        <w:rPr>
          <w:rFonts w:cs="Arial"/>
        </w:rPr>
        <w:t xml:space="preserve">In 2017, </w:t>
      </w:r>
      <w:r w:rsidR="00B16C31" w:rsidRPr="00781619">
        <w:rPr>
          <w:rFonts w:cs="Arial"/>
        </w:rPr>
        <w:t xml:space="preserve">a </w:t>
      </w:r>
      <w:r w:rsidR="00480E32" w:rsidRPr="00781619">
        <w:rPr>
          <w:rFonts w:cs="Arial"/>
        </w:rPr>
        <w:t xml:space="preserve">Deutsche Bank </w:t>
      </w:r>
      <w:r w:rsidR="00B16C31" w:rsidRPr="00781619">
        <w:rPr>
          <w:rFonts w:cs="Arial"/>
        </w:rPr>
        <w:t xml:space="preserve">study </w:t>
      </w:r>
      <w:r w:rsidR="00480E32" w:rsidRPr="00781619">
        <w:rPr>
          <w:rFonts w:cs="Arial"/>
        </w:rPr>
        <w:t>rated Wellington number one in the world for liveability.</w:t>
      </w:r>
    </w:p>
    <w:p w:rsidR="00BE0446" w:rsidRDefault="002D530C" w:rsidP="00BE0446">
      <w:pPr>
        <w:rPr>
          <w:bCs/>
        </w:rPr>
      </w:pPr>
      <w:r w:rsidRPr="00781619">
        <w:rPr>
          <w:rFonts w:cs="Arial"/>
        </w:rPr>
        <w:t xml:space="preserve">We have low </w:t>
      </w:r>
      <w:r w:rsidR="00EB197D" w:rsidRPr="00781619">
        <w:rPr>
          <w:rFonts w:cs="Arial"/>
        </w:rPr>
        <w:t xml:space="preserve">deprivation </w:t>
      </w:r>
      <w:r w:rsidRPr="00781619">
        <w:rPr>
          <w:rFonts w:cs="Arial"/>
        </w:rPr>
        <w:t>levels compared to other cities</w:t>
      </w:r>
      <w:r w:rsidR="00B72888" w:rsidRPr="00781619">
        <w:rPr>
          <w:rFonts w:cs="Arial"/>
        </w:rPr>
        <w:t xml:space="preserve"> in New Zealand. Nationally, we also have </w:t>
      </w:r>
      <w:r w:rsidRPr="00781619">
        <w:rPr>
          <w:rFonts w:cs="Arial"/>
        </w:rPr>
        <w:t xml:space="preserve">the highest percentage of </w:t>
      </w:r>
      <w:r w:rsidR="00B72888" w:rsidRPr="00781619">
        <w:rPr>
          <w:rFonts w:cs="Arial"/>
        </w:rPr>
        <w:t>people with a tertiary education, and the highest average household incomes</w:t>
      </w:r>
      <w:r w:rsidRPr="00781619">
        <w:rPr>
          <w:rFonts w:cs="Arial"/>
        </w:rPr>
        <w:t>.</w:t>
      </w:r>
      <w:r w:rsidR="00BE0446" w:rsidRPr="00BE0446">
        <w:rPr>
          <w:bCs/>
        </w:rPr>
        <w:t xml:space="preserve"> </w:t>
      </w:r>
    </w:p>
    <w:p w:rsidR="002D530C" w:rsidRPr="00BE0446" w:rsidRDefault="008477F0" w:rsidP="00BE0446">
      <w:r>
        <w:rPr>
          <w:bCs/>
        </w:rPr>
        <w:t>T</w:t>
      </w:r>
      <w:r w:rsidR="002916AE">
        <w:rPr>
          <w:bCs/>
        </w:rPr>
        <w:t>he Council</w:t>
      </w:r>
      <w:r>
        <w:rPr>
          <w:bCs/>
        </w:rPr>
        <w:t>’s</w:t>
      </w:r>
      <w:r w:rsidR="00BE0446" w:rsidRPr="00781619">
        <w:rPr>
          <w:bCs/>
        </w:rPr>
        <w:t xml:space="preserve"> overall financial position is healthy. </w:t>
      </w:r>
      <w:r w:rsidR="00BE0446" w:rsidRPr="00781619">
        <w:t xml:space="preserve">This is reflected in our AA credit rating with Standard &amp; Poor's, the highest for a public sector entity in New Zealand.  Our services are also value for money. </w:t>
      </w:r>
      <w:r w:rsidR="00A33D06">
        <w:t>In 2018/19 i</w:t>
      </w:r>
      <w:r w:rsidR="00BE0446" w:rsidRPr="00781619">
        <w:t xml:space="preserve">t </w:t>
      </w:r>
      <w:r w:rsidR="00A33D06">
        <w:t>will cost about</w:t>
      </w:r>
      <w:r w:rsidR="00BE0446" w:rsidRPr="00781619">
        <w:t xml:space="preserve"> </w:t>
      </w:r>
      <w:r w:rsidR="00BE0446" w:rsidRPr="00781619">
        <w:rPr>
          <w:rFonts w:eastAsia="Times New Roman" w:cs="Helvetica"/>
          <w:color w:val="333333"/>
          <w:lang w:eastAsia="en-NZ"/>
        </w:rPr>
        <w:t>$6.</w:t>
      </w:r>
      <w:r w:rsidR="009C2A1A">
        <w:rPr>
          <w:rFonts w:eastAsia="Times New Roman" w:cs="Helvetica"/>
          <w:color w:val="333333"/>
          <w:lang w:eastAsia="en-NZ"/>
        </w:rPr>
        <w:t>46</w:t>
      </w:r>
      <w:r w:rsidR="00BE0446" w:rsidRPr="00781619">
        <w:t xml:space="preserve"> </w:t>
      </w:r>
      <w:r w:rsidR="00BE0446" w:rsidRPr="00781619">
        <w:rPr>
          <w:rFonts w:eastAsia="Times New Roman" w:cs="Helvetica"/>
          <w:color w:val="333333"/>
          <w:lang w:eastAsia="en-NZ"/>
        </w:rPr>
        <w:t xml:space="preserve">per resident per day to deliver all Council services. </w:t>
      </w:r>
    </w:p>
    <w:p w:rsidR="00BD79F9" w:rsidRPr="00781619" w:rsidRDefault="005E46ED" w:rsidP="00BD79F9">
      <w:pPr>
        <w:rPr>
          <w:rFonts w:cs="Arial"/>
        </w:rPr>
      </w:pPr>
      <w:r w:rsidRPr="00781619">
        <w:rPr>
          <w:rFonts w:cs="Arial"/>
        </w:rPr>
        <w:t xml:space="preserve">While there is much to celebrate, </w:t>
      </w:r>
      <w:r w:rsidR="00CB0CC0" w:rsidRPr="00781619">
        <w:rPr>
          <w:rFonts w:cs="Arial"/>
        </w:rPr>
        <w:t>as with all</w:t>
      </w:r>
      <w:r w:rsidRPr="00781619">
        <w:rPr>
          <w:rFonts w:cs="Arial"/>
        </w:rPr>
        <w:t xml:space="preserve"> cities, </w:t>
      </w:r>
      <w:r w:rsidR="00930D8B" w:rsidRPr="00781619">
        <w:rPr>
          <w:rFonts w:cs="Arial"/>
        </w:rPr>
        <w:t xml:space="preserve">there are </w:t>
      </w:r>
      <w:r w:rsidRPr="00781619">
        <w:rPr>
          <w:rFonts w:cs="Arial"/>
        </w:rPr>
        <w:t xml:space="preserve">also </w:t>
      </w:r>
      <w:r w:rsidR="00930D8B" w:rsidRPr="00781619">
        <w:rPr>
          <w:rFonts w:cs="Arial"/>
        </w:rPr>
        <w:t>challenges.</w:t>
      </w:r>
    </w:p>
    <w:p w:rsidR="00EB197D" w:rsidRPr="00781619" w:rsidRDefault="00EB197D" w:rsidP="0071687A">
      <w:pPr>
        <w:pStyle w:val="Heading2"/>
      </w:pPr>
      <w:bookmarkStart w:id="8" w:name="_Ref508786380"/>
      <w:bookmarkStart w:id="9" w:name="_Toc511391294"/>
      <w:r w:rsidRPr="00781619">
        <w:t xml:space="preserve">Our challenges </w:t>
      </w:r>
      <w:r w:rsidR="003E3B88" w:rsidRPr="00781619">
        <w:t>as a city</w:t>
      </w:r>
      <w:bookmarkEnd w:id="8"/>
      <w:bookmarkEnd w:id="9"/>
    </w:p>
    <w:p w:rsidR="00EB197D" w:rsidRPr="00781619" w:rsidRDefault="00EB197D" w:rsidP="00EB197D">
      <w:pPr>
        <w:rPr>
          <w:rFonts w:cs="Arial"/>
        </w:rPr>
      </w:pPr>
    </w:p>
    <w:p w:rsidR="00794916" w:rsidRPr="00781619" w:rsidRDefault="00C32E8E" w:rsidP="00EB197D">
      <w:pPr>
        <w:rPr>
          <w:rFonts w:cs="Arial"/>
        </w:rPr>
      </w:pPr>
      <w:r>
        <w:rPr>
          <w:rFonts w:cs="Arial"/>
        </w:rPr>
        <w:t xml:space="preserve">While Wellington is performing strongly, it does have challenges ahead. </w:t>
      </w:r>
      <w:r w:rsidR="00EB197D" w:rsidRPr="00781619">
        <w:rPr>
          <w:rFonts w:cs="Arial"/>
        </w:rPr>
        <w:t xml:space="preserve">We can – and should – use resources more efficiently and effectively, and continue to reduce harmful impacts on the environment. </w:t>
      </w:r>
    </w:p>
    <w:p w:rsidR="00794916" w:rsidRPr="00781619" w:rsidRDefault="00EB197D" w:rsidP="00EB197D">
      <w:pPr>
        <w:rPr>
          <w:rFonts w:cs="Arial"/>
        </w:rPr>
      </w:pPr>
      <w:r w:rsidRPr="00781619">
        <w:rPr>
          <w:rFonts w:cs="Arial"/>
        </w:rPr>
        <w:t>We can do more to inform and engage with residents</w:t>
      </w:r>
      <w:r w:rsidR="00BD2980" w:rsidRPr="00781619">
        <w:rPr>
          <w:rFonts w:cs="Arial"/>
        </w:rPr>
        <w:t>. W</w:t>
      </w:r>
      <w:r w:rsidR="009914D7" w:rsidRPr="00781619">
        <w:rPr>
          <w:rFonts w:cs="Arial"/>
        </w:rPr>
        <w:t xml:space="preserve">hile </w:t>
      </w:r>
      <w:r w:rsidR="00BD2980" w:rsidRPr="00781619">
        <w:rPr>
          <w:rFonts w:cs="Arial"/>
        </w:rPr>
        <w:t xml:space="preserve">according to </w:t>
      </w:r>
      <w:r w:rsidR="009914D7" w:rsidRPr="00781619">
        <w:rPr>
          <w:rFonts w:cs="Arial"/>
        </w:rPr>
        <w:t xml:space="preserve">many indicators the city is doing very well, </w:t>
      </w:r>
      <w:r w:rsidR="00BD2980" w:rsidRPr="00781619">
        <w:rPr>
          <w:rFonts w:cs="Arial"/>
        </w:rPr>
        <w:t xml:space="preserve">we recognise that </w:t>
      </w:r>
      <w:r w:rsidR="00794916" w:rsidRPr="00781619">
        <w:rPr>
          <w:rFonts w:cs="Arial"/>
        </w:rPr>
        <w:t>not everyone i</w:t>
      </w:r>
      <w:r w:rsidR="00904846" w:rsidRPr="00781619">
        <w:rPr>
          <w:rFonts w:cs="Arial"/>
        </w:rPr>
        <w:t>n Wellington</w:t>
      </w:r>
      <w:r w:rsidR="00B17073" w:rsidRPr="00781619">
        <w:rPr>
          <w:rFonts w:cs="Arial"/>
        </w:rPr>
        <w:t xml:space="preserve"> enjoys </w:t>
      </w:r>
      <w:r w:rsidR="00794916" w:rsidRPr="00781619">
        <w:rPr>
          <w:rFonts w:cs="Arial"/>
        </w:rPr>
        <w:t xml:space="preserve">high </w:t>
      </w:r>
      <w:r w:rsidR="00B17073" w:rsidRPr="00781619">
        <w:rPr>
          <w:rFonts w:cs="Arial"/>
        </w:rPr>
        <w:t xml:space="preserve">living </w:t>
      </w:r>
      <w:r w:rsidR="00794916" w:rsidRPr="00781619">
        <w:rPr>
          <w:rFonts w:cs="Arial"/>
        </w:rPr>
        <w:t xml:space="preserve">standards. </w:t>
      </w:r>
    </w:p>
    <w:p w:rsidR="00EB197D" w:rsidRPr="00781619" w:rsidRDefault="00794916" w:rsidP="00EB197D">
      <w:pPr>
        <w:rPr>
          <w:rFonts w:cs="Arial"/>
        </w:rPr>
      </w:pPr>
      <w:r w:rsidRPr="00781619">
        <w:rPr>
          <w:rFonts w:cs="Arial"/>
        </w:rPr>
        <w:t>Homelessness and street begging</w:t>
      </w:r>
      <w:r w:rsidR="003E3B88" w:rsidRPr="00781619">
        <w:rPr>
          <w:rFonts w:cs="Arial"/>
        </w:rPr>
        <w:t xml:space="preserve"> are</w:t>
      </w:r>
      <w:r w:rsidR="00B17073" w:rsidRPr="00781619">
        <w:rPr>
          <w:rFonts w:cs="Arial"/>
        </w:rPr>
        <w:t xml:space="preserve"> on the rise – and while we provide</w:t>
      </w:r>
      <w:r w:rsidRPr="00781619">
        <w:rPr>
          <w:rFonts w:cs="Arial"/>
        </w:rPr>
        <w:t xml:space="preserve"> support an</w:t>
      </w:r>
      <w:r w:rsidR="00793465" w:rsidRPr="00781619">
        <w:rPr>
          <w:rFonts w:cs="Arial"/>
        </w:rPr>
        <w:t>d</w:t>
      </w:r>
      <w:r w:rsidR="00260AD5" w:rsidRPr="00781619">
        <w:rPr>
          <w:rFonts w:cs="Arial"/>
        </w:rPr>
        <w:t xml:space="preserve"> play</w:t>
      </w:r>
      <w:r w:rsidRPr="00781619">
        <w:rPr>
          <w:rFonts w:cs="Arial"/>
        </w:rPr>
        <w:t xml:space="preserve"> a role </w:t>
      </w:r>
      <w:r w:rsidR="005F6E53" w:rsidRPr="00781619">
        <w:rPr>
          <w:rFonts w:cs="Arial"/>
        </w:rPr>
        <w:t xml:space="preserve">through a variety of </w:t>
      </w:r>
      <w:r w:rsidR="00194866" w:rsidRPr="00781619">
        <w:rPr>
          <w:rFonts w:cs="Arial"/>
        </w:rPr>
        <w:t xml:space="preserve">outreach </w:t>
      </w:r>
      <w:r w:rsidR="005F6E53" w:rsidRPr="00781619">
        <w:rPr>
          <w:rFonts w:cs="Arial"/>
        </w:rPr>
        <w:t xml:space="preserve">programmes, </w:t>
      </w:r>
      <w:r w:rsidRPr="00781619">
        <w:rPr>
          <w:rFonts w:cs="Arial"/>
        </w:rPr>
        <w:t>there is more work to do</w:t>
      </w:r>
      <w:r w:rsidR="00260AD5" w:rsidRPr="00781619">
        <w:rPr>
          <w:rFonts w:cs="Arial"/>
        </w:rPr>
        <w:t>.</w:t>
      </w:r>
      <w:r w:rsidR="00EB197D" w:rsidRPr="00781619">
        <w:rPr>
          <w:rFonts w:cs="Arial"/>
        </w:rPr>
        <w:t xml:space="preserve"> </w:t>
      </w:r>
    </w:p>
    <w:p w:rsidR="00EB197D" w:rsidRPr="00781619" w:rsidRDefault="00EB197D" w:rsidP="00EB197D">
      <w:pPr>
        <w:rPr>
          <w:rFonts w:cs="Arial"/>
        </w:rPr>
      </w:pPr>
      <w:r w:rsidRPr="00781619">
        <w:rPr>
          <w:rFonts w:cs="Arial"/>
        </w:rPr>
        <w:t>These are challenges we share with other cities throughout New Zealand</w:t>
      </w:r>
      <w:r w:rsidR="00260AD5" w:rsidRPr="00781619">
        <w:rPr>
          <w:rFonts w:cs="Arial"/>
        </w:rPr>
        <w:t>,</w:t>
      </w:r>
      <w:r w:rsidRPr="00781619">
        <w:rPr>
          <w:rFonts w:cs="Arial"/>
        </w:rPr>
        <w:t xml:space="preserve"> and indeed globally.</w:t>
      </w:r>
      <w:r w:rsidR="008F4B67" w:rsidRPr="00781619">
        <w:rPr>
          <w:rFonts w:cs="Arial"/>
        </w:rPr>
        <w:t xml:space="preserve"> </w:t>
      </w:r>
      <w:r w:rsidR="005F6E53" w:rsidRPr="00781619">
        <w:rPr>
          <w:rFonts w:cs="Arial"/>
        </w:rPr>
        <w:t>T</w:t>
      </w:r>
      <w:r w:rsidR="008F4B67" w:rsidRPr="00781619">
        <w:rPr>
          <w:rFonts w:cs="Arial"/>
        </w:rPr>
        <w:t>hroughout</w:t>
      </w:r>
      <w:r w:rsidR="00A23CD7" w:rsidRPr="00781619">
        <w:rPr>
          <w:rFonts w:cs="Arial"/>
        </w:rPr>
        <w:t xml:space="preserve"> </w:t>
      </w:r>
      <w:r w:rsidR="008477F0">
        <w:rPr>
          <w:rFonts w:cs="Arial"/>
        </w:rPr>
        <w:t>Our</w:t>
      </w:r>
      <w:r w:rsidR="00C07890">
        <w:rPr>
          <w:rFonts w:cs="Arial"/>
        </w:rPr>
        <w:t xml:space="preserve"> </w:t>
      </w:r>
      <w:r w:rsidR="007B2EB6" w:rsidRPr="00781619">
        <w:rPr>
          <w:rFonts w:cs="Arial"/>
        </w:rPr>
        <w:t>10-Year Plan</w:t>
      </w:r>
      <w:r w:rsidR="005F6E53" w:rsidRPr="00781619">
        <w:rPr>
          <w:rFonts w:cs="Arial"/>
        </w:rPr>
        <w:t xml:space="preserve"> </w:t>
      </w:r>
      <w:r w:rsidR="008F4B67" w:rsidRPr="00781619">
        <w:rPr>
          <w:rFonts w:cs="Arial"/>
        </w:rPr>
        <w:t>you will see projects that seek to address these challenge</w:t>
      </w:r>
      <w:r w:rsidR="0070610A">
        <w:rPr>
          <w:rFonts w:cs="Arial"/>
        </w:rPr>
        <w:t>s.</w:t>
      </w:r>
    </w:p>
    <w:p w:rsidR="00904846" w:rsidRPr="00781619" w:rsidRDefault="00793465" w:rsidP="00BD79F9">
      <w:pPr>
        <w:rPr>
          <w:rFonts w:cs="Arial"/>
        </w:rPr>
      </w:pPr>
      <w:r w:rsidRPr="00781619">
        <w:rPr>
          <w:rFonts w:cs="Arial"/>
        </w:rPr>
        <w:t>There</w:t>
      </w:r>
      <w:r w:rsidR="00EB197D" w:rsidRPr="00781619">
        <w:rPr>
          <w:rFonts w:cs="Arial"/>
        </w:rPr>
        <w:t xml:space="preserve"> are </w:t>
      </w:r>
      <w:r w:rsidRPr="00781619">
        <w:rPr>
          <w:rFonts w:cs="Arial"/>
        </w:rPr>
        <w:t xml:space="preserve">also </w:t>
      </w:r>
      <w:r w:rsidR="00EB197D" w:rsidRPr="00781619">
        <w:rPr>
          <w:rFonts w:cs="Arial"/>
        </w:rPr>
        <w:t xml:space="preserve">some </w:t>
      </w:r>
      <w:r w:rsidR="008F4B67" w:rsidRPr="00781619">
        <w:rPr>
          <w:rFonts w:cs="Arial"/>
        </w:rPr>
        <w:t xml:space="preserve">very </w:t>
      </w:r>
      <w:r w:rsidR="00EB197D" w:rsidRPr="00781619">
        <w:rPr>
          <w:rFonts w:cs="Arial"/>
        </w:rPr>
        <w:t xml:space="preserve">specific challenges that we face as a city that we have </w:t>
      </w:r>
      <w:r w:rsidR="005F6E53" w:rsidRPr="00781619">
        <w:rPr>
          <w:rFonts w:cs="Arial"/>
        </w:rPr>
        <w:t xml:space="preserve">decided </w:t>
      </w:r>
      <w:r w:rsidR="00EB197D" w:rsidRPr="00781619">
        <w:rPr>
          <w:rFonts w:cs="Arial"/>
        </w:rPr>
        <w:t xml:space="preserve">to </w:t>
      </w:r>
      <w:r w:rsidR="005F6E53" w:rsidRPr="00781619">
        <w:rPr>
          <w:rFonts w:cs="Arial"/>
        </w:rPr>
        <w:t>make a priority</w:t>
      </w:r>
      <w:r w:rsidR="009C2A1A">
        <w:rPr>
          <w:rFonts w:cs="Arial"/>
        </w:rPr>
        <w:t xml:space="preserve"> in th</w:t>
      </w:r>
      <w:r w:rsidR="0070610A">
        <w:rPr>
          <w:rFonts w:cs="Arial"/>
        </w:rPr>
        <w:t>is plan</w:t>
      </w:r>
      <w:r w:rsidR="00EB197D" w:rsidRPr="00781619">
        <w:rPr>
          <w:rFonts w:cs="Arial"/>
        </w:rPr>
        <w:t>.</w:t>
      </w:r>
      <w:r w:rsidR="00604046" w:rsidRPr="00781619">
        <w:rPr>
          <w:rFonts w:cs="Arial"/>
        </w:rPr>
        <w:t xml:space="preserve"> </w:t>
      </w:r>
    </w:p>
    <w:p w:rsidR="00793465" w:rsidRPr="00781619" w:rsidRDefault="00904846" w:rsidP="00BD79F9">
      <w:pPr>
        <w:rPr>
          <w:rFonts w:cs="Arial"/>
        </w:rPr>
      </w:pPr>
      <w:r w:rsidRPr="00781619">
        <w:rPr>
          <w:rFonts w:cs="Arial"/>
        </w:rPr>
        <w:t>T</w:t>
      </w:r>
      <w:r w:rsidR="005F6E53" w:rsidRPr="00781619">
        <w:rPr>
          <w:rFonts w:cs="Arial"/>
        </w:rPr>
        <w:t>hese include:</w:t>
      </w:r>
    </w:p>
    <w:p w:rsidR="00793465" w:rsidRPr="00781619" w:rsidRDefault="003E3B88" w:rsidP="0071687A">
      <w:pPr>
        <w:pStyle w:val="Subtitle"/>
      </w:pPr>
      <w:r w:rsidRPr="00781619">
        <w:t>Managing the demands of growth</w:t>
      </w:r>
    </w:p>
    <w:p w:rsidR="00C62C4F" w:rsidRPr="00781619" w:rsidRDefault="00C62C4F" w:rsidP="003F4D48">
      <w:pPr>
        <w:rPr>
          <w:rFonts w:cs="Arial"/>
        </w:rPr>
      </w:pPr>
      <w:r w:rsidRPr="00781619">
        <w:rPr>
          <w:rFonts w:cs="Arial"/>
        </w:rPr>
        <w:t>More people want to live here, and our popu</w:t>
      </w:r>
      <w:r w:rsidR="00480E32" w:rsidRPr="00781619">
        <w:rPr>
          <w:rFonts w:cs="Arial"/>
        </w:rPr>
        <w:t xml:space="preserve">lation is growing rapidly. </w:t>
      </w:r>
      <w:r w:rsidR="00C42FF6" w:rsidRPr="00781619">
        <w:rPr>
          <w:rFonts w:cs="Arial"/>
        </w:rPr>
        <w:t>Up to 280,000 people are expected to call Wellington home by 2043.</w:t>
      </w:r>
      <w:r w:rsidR="009C5284" w:rsidRPr="00781619">
        <w:rPr>
          <w:rFonts w:cs="Arial"/>
        </w:rPr>
        <w:t xml:space="preserve"> </w:t>
      </w:r>
      <w:r w:rsidR="003F4D48" w:rsidRPr="00781619">
        <w:rPr>
          <w:rFonts w:cs="Arial"/>
        </w:rPr>
        <w:t xml:space="preserve">This will put </w:t>
      </w:r>
      <w:r w:rsidRPr="00781619">
        <w:rPr>
          <w:rFonts w:cs="Arial"/>
        </w:rPr>
        <w:t>pressure on transport, infrastructure, a</w:t>
      </w:r>
      <w:r w:rsidR="00260AD5" w:rsidRPr="00781619">
        <w:rPr>
          <w:rFonts w:cs="Arial"/>
        </w:rPr>
        <w:t>nd housing</w:t>
      </w:r>
      <w:r w:rsidR="005F6E53" w:rsidRPr="00781619">
        <w:rPr>
          <w:rFonts w:cs="Arial"/>
        </w:rPr>
        <w:t xml:space="preserve"> – particularly in the inner city.</w:t>
      </w:r>
      <w:r w:rsidR="005F4659">
        <w:rPr>
          <w:rFonts w:cs="Arial"/>
        </w:rPr>
        <w:t xml:space="preserve"> </w:t>
      </w:r>
      <w:r w:rsidR="005F4659" w:rsidRPr="00781619">
        <w:rPr>
          <w:rFonts w:cs="Arial"/>
        </w:rPr>
        <w:t>This will</w:t>
      </w:r>
      <w:r w:rsidR="008B0DB7">
        <w:rPr>
          <w:rFonts w:cs="Arial"/>
        </w:rPr>
        <w:t xml:space="preserve"> require up to 30,000 more</w:t>
      </w:r>
      <w:r w:rsidR="005F4659" w:rsidRPr="00781619">
        <w:rPr>
          <w:rFonts w:cs="Arial"/>
        </w:rPr>
        <w:t xml:space="preserve"> housing units</w:t>
      </w:r>
      <w:r w:rsidR="005F4659">
        <w:rPr>
          <w:rFonts w:cs="Arial"/>
        </w:rPr>
        <w:t>, investment in transport infrastructure</w:t>
      </w:r>
      <w:r w:rsidR="008B0DB7">
        <w:rPr>
          <w:rFonts w:cs="Arial"/>
        </w:rPr>
        <w:t xml:space="preserve">, </w:t>
      </w:r>
      <w:r w:rsidR="005F4659">
        <w:rPr>
          <w:rFonts w:cs="Arial"/>
        </w:rPr>
        <w:t xml:space="preserve">and </w:t>
      </w:r>
      <w:r w:rsidR="008B0DB7">
        <w:rPr>
          <w:rFonts w:cs="Arial"/>
        </w:rPr>
        <w:t>higher</w:t>
      </w:r>
      <w:r w:rsidR="005F4659">
        <w:rPr>
          <w:rFonts w:cs="Arial"/>
        </w:rPr>
        <w:t xml:space="preserve"> capacity in water and wastewater infrastructure.</w:t>
      </w:r>
    </w:p>
    <w:p w:rsidR="003E3B88" w:rsidRPr="00781619" w:rsidRDefault="003E3B88" w:rsidP="0071687A">
      <w:pPr>
        <w:pStyle w:val="Subtitle"/>
      </w:pPr>
      <w:r w:rsidRPr="00781619">
        <w:t>Making the city more resilient</w:t>
      </w:r>
    </w:p>
    <w:p w:rsidR="00C62C4F" w:rsidRPr="00781619" w:rsidRDefault="00C62C4F" w:rsidP="00BD79F9">
      <w:pPr>
        <w:rPr>
          <w:rFonts w:cs="Arial"/>
        </w:rPr>
      </w:pPr>
      <w:r w:rsidRPr="00781619">
        <w:rPr>
          <w:rFonts w:cs="Arial"/>
        </w:rPr>
        <w:t>In November 2016, we experienced a significant earthquake that t</w:t>
      </w:r>
      <w:r w:rsidR="00F831F0" w:rsidRPr="00781619">
        <w:rPr>
          <w:rFonts w:cs="Arial"/>
        </w:rPr>
        <w:t xml:space="preserve">ested our city. It </w:t>
      </w:r>
      <w:r w:rsidRPr="00781619">
        <w:rPr>
          <w:rFonts w:cs="Arial"/>
        </w:rPr>
        <w:t>responded well, but there is more work to do. The climate is also changing and we need to find ways of living with more sever</w:t>
      </w:r>
      <w:r w:rsidR="00F831F0" w:rsidRPr="00781619">
        <w:rPr>
          <w:rFonts w:cs="Arial"/>
        </w:rPr>
        <w:t>e</w:t>
      </w:r>
      <w:r w:rsidRPr="00781619">
        <w:rPr>
          <w:rFonts w:cs="Arial"/>
        </w:rPr>
        <w:t xml:space="preserve"> and frequent extreme weather events. We also need to </w:t>
      </w:r>
      <w:r w:rsidR="00F831F0" w:rsidRPr="00781619">
        <w:rPr>
          <w:rFonts w:cs="Arial"/>
        </w:rPr>
        <w:t>factor in rising sea levels</w:t>
      </w:r>
      <w:r w:rsidRPr="00781619">
        <w:rPr>
          <w:rFonts w:cs="Arial"/>
        </w:rPr>
        <w:t>. In this</w:t>
      </w:r>
      <w:r w:rsidR="008B0DB7">
        <w:rPr>
          <w:rFonts w:cs="Arial"/>
        </w:rPr>
        <w:t xml:space="preserve"> p</w:t>
      </w:r>
      <w:r w:rsidR="00A23CD7" w:rsidRPr="00781619">
        <w:rPr>
          <w:rFonts w:cs="Arial"/>
        </w:rPr>
        <w:t>lan</w:t>
      </w:r>
      <w:r w:rsidR="00F831F0" w:rsidRPr="00781619">
        <w:rPr>
          <w:rFonts w:cs="Arial"/>
        </w:rPr>
        <w:t xml:space="preserve">, </w:t>
      </w:r>
      <w:r w:rsidRPr="00781619">
        <w:rPr>
          <w:rFonts w:cs="Arial"/>
        </w:rPr>
        <w:t>one of the key challenges will be to improve core infras</w:t>
      </w:r>
      <w:r w:rsidR="00467C1D" w:rsidRPr="00781619">
        <w:rPr>
          <w:rFonts w:cs="Arial"/>
        </w:rPr>
        <w:t xml:space="preserve">tructure </w:t>
      </w:r>
      <w:r w:rsidRPr="00781619">
        <w:rPr>
          <w:rFonts w:cs="Arial"/>
        </w:rPr>
        <w:t xml:space="preserve">and </w:t>
      </w:r>
      <w:r w:rsidR="00467C1D" w:rsidRPr="00781619">
        <w:rPr>
          <w:rFonts w:cs="Arial"/>
        </w:rPr>
        <w:t>invest in the city’s resilience.</w:t>
      </w:r>
      <w:r w:rsidR="002916AE">
        <w:rPr>
          <w:rFonts w:cs="Arial"/>
        </w:rPr>
        <w:t xml:space="preserve"> </w:t>
      </w:r>
      <w:r w:rsidR="008477F0">
        <w:rPr>
          <w:rFonts w:cs="Arial"/>
        </w:rPr>
        <w:t xml:space="preserve">We’re proposing </w:t>
      </w:r>
      <w:r w:rsidR="002916AE">
        <w:rPr>
          <w:rFonts w:cs="Arial"/>
        </w:rPr>
        <w:t>increased investment in Council buildings and core infrastructure to make the city more resilient.</w:t>
      </w:r>
    </w:p>
    <w:p w:rsidR="003E3B88" w:rsidRPr="00781619" w:rsidRDefault="00D23F50" w:rsidP="0071687A">
      <w:pPr>
        <w:pStyle w:val="Subtitle"/>
      </w:pPr>
      <w:r w:rsidRPr="00781619">
        <w:t>Developing</w:t>
      </w:r>
      <w:r w:rsidR="003E3B88" w:rsidRPr="00781619">
        <w:t xml:space="preserve"> areas where we have a competitive advantage</w:t>
      </w:r>
    </w:p>
    <w:p w:rsidR="00105AE1" w:rsidRPr="00781619" w:rsidRDefault="00D23F50" w:rsidP="00BD79F9">
      <w:pPr>
        <w:rPr>
          <w:rFonts w:cs="Arial"/>
        </w:rPr>
      </w:pPr>
      <w:r w:rsidRPr="00781619">
        <w:rPr>
          <w:rFonts w:cs="Arial"/>
        </w:rPr>
        <w:t>We</w:t>
      </w:r>
      <w:r w:rsidR="008F666B" w:rsidRPr="00781619">
        <w:rPr>
          <w:rFonts w:cs="Arial"/>
        </w:rPr>
        <w:t>’</w:t>
      </w:r>
      <w:r w:rsidR="00F84B4C" w:rsidRPr="00781619">
        <w:rPr>
          <w:rFonts w:cs="Arial"/>
        </w:rPr>
        <w:t>ve invested extensivel</w:t>
      </w:r>
      <w:r w:rsidRPr="00781619">
        <w:rPr>
          <w:rFonts w:cs="Arial"/>
        </w:rPr>
        <w:t xml:space="preserve">y in the arts </w:t>
      </w:r>
      <w:r w:rsidR="00F84B4C" w:rsidRPr="00781619">
        <w:rPr>
          <w:rFonts w:cs="Arial"/>
        </w:rPr>
        <w:t>over many decades</w:t>
      </w:r>
      <w:r w:rsidRPr="00781619">
        <w:rPr>
          <w:rFonts w:cs="Arial"/>
        </w:rPr>
        <w:t xml:space="preserve"> and our city has an enviable reputation as a centre of culture</w:t>
      </w:r>
      <w:r w:rsidR="009914D7" w:rsidRPr="00781619">
        <w:rPr>
          <w:rFonts w:cs="Arial"/>
        </w:rPr>
        <w:t>. That didn’t happen by accident</w:t>
      </w:r>
      <w:r w:rsidR="004236C1" w:rsidRPr="00781619">
        <w:rPr>
          <w:rFonts w:cs="Arial"/>
        </w:rPr>
        <w:t>: we, along with the government and others, have been supporting and investing in the sector for years</w:t>
      </w:r>
      <w:r w:rsidR="009914D7" w:rsidRPr="00781619">
        <w:rPr>
          <w:rFonts w:cs="Arial"/>
        </w:rPr>
        <w:t>.</w:t>
      </w:r>
      <w:r w:rsidR="00F84B4C" w:rsidRPr="00781619">
        <w:rPr>
          <w:rFonts w:cs="Arial"/>
        </w:rPr>
        <w:t xml:space="preserve"> </w:t>
      </w:r>
      <w:r w:rsidR="0003219D" w:rsidRPr="00781619">
        <w:rPr>
          <w:rFonts w:cs="Arial"/>
        </w:rPr>
        <w:t xml:space="preserve">But other cities are also investing in these areas, and we need </w:t>
      </w:r>
      <w:r w:rsidR="004236C1" w:rsidRPr="00781619">
        <w:rPr>
          <w:rFonts w:cs="Arial"/>
        </w:rPr>
        <w:t xml:space="preserve">to </w:t>
      </w:r>
      <w:r w:rsidR="008F666B" w:rsidRPr="00781619">
        <w:rPr>
          <w:rFonts w:cs="Arial"/>
        </w:rPr>
        <w:t>make sure</w:t>
      </w:r>
      <w:r w:rsidR="004236C1" w:rsidRPr="00781619">
        <w:rPr>
          <w:rFonts w:cs="Arial"/>
        </w:rPr>
        <w:t xml:space="preserve"> investment levels are </w:t>
      </w:r>
      <w:r w:rsidR="008F666B" w:rsidRPr="00781619">
        <w:rPr>
          <w:rFonts w:cs="Arial"/>
        </w:rPr>
        <w:t xml:space="preserve">high enough to </w:t>
      </w:r>
      <w:r w:rsidR="00AB03D2" w:rsidRPr="00781619">
        <w:rPr>
          <w:rFonts w:cs="Arial"/>
        </w:rPr>
        <w:t xml:space="preserve">support </w:t>
      </w:r>
      <w:r w:rsidR="00194866" w:rsidRPr="00781619">
        <w:rPr>
          <w:rFonts w:cs="Arial"/>
        </w:rPr>
        <w:t xml:space="preserve">a </w:t>
      </w:r>
      <w:r w:rsidR="00A23CD7" w:rsidRPr="00781619">
        <w:rPr>
          <w:rFonts w:cs="Arial"/>
        </w:rPr>
        <w:t xml:space="preserve">thriving </w:t>
      </w:r>
      <w:r w:rsidR="0003219D" w:rsidRPr="00781619">
        <w:rPr>
          <w:rFonts w:cs="Arial"/>
        </w:rPr>
        <w:t>arts and culture sector in the city.</w:t>
      </w:r>
      <w:r w:rsidR="005F4659">
        <w:rPr>
          <w:rFonts w:cs="Arial"/>
        </w:rPr>
        <w:t xml:space="preserve"> A key area</w:t>
      </w:r>
      <w:r w:rsidR="008B0DB7">
        <w:rPr>
          <w:rFonts w:cs="Arial"/>
        </w:rPr>
        <w:t xml:space="preserve"> of investment for this </w:t>
      </w:r>
      <w:r w:rsidR="005F4659">
        <w:rPr>
          <w:rFonts w:cs="Arial"/>
        </w:rPr>
        <w:t xml:space="preserve">plan is in earthquake strengthening key cultural facilities </w:t>
      </w:r>
      <w:r w:rsidR="008477F0">
        <w:rPr>
          <w:rFonts w:cs="Arial"/>
        </w:rPr>
        <w:t xml:space="preserve">such as </w:t>
      </w:r>
      <w:r w:rsidR="005F4659">
        <w:rPr>
          <w:rFonts w:cs="Arial"/>
        </w:rPr>
        <w:t>the Town Hall</w:t>
      </w:r>
      <w:r w:rsidR="008477F0">
        <w:rPr>
          <w:rFonts w:cs="Arial"/>
        </w:rPr>
        <w:t xml:space="preserve"> and</w:t>
      </w:r>
      <w:r w:rsidR="005F4659">
        <w:rPr>
          <w:rFonts w:cs="Arial"/>
        </w:rPr>
        <w:t xml:space="preserve"> the St James Theatre and increasing funding support for the city’s arts and cultural activities.</w:t>
      </w:r>
    </w:p>
    <w:p w:rsidR="003E3B88" w:rsidRPr="00781619" w:rsidRDefault="003E3B88" w:rsidP="0071687A">
      <w:pPr>
        <w:pStyle w:val="Subtitle"/>
      </w:pPr>
      <w:r w:rsidRPr="00781619">
        <w:t>Ma</w:t>
      </w:r>
      <w:r w:rsidR="008F666B" w:rsidRPr="00781619">
        <w:t>intaining economic growth</w:t>
      </w:r>
    </w:p>
    <w:p w:rsidR="0003219D" w:rsidRPr="00781619" w:rsidRDefault="008E75E8" w:rsidP="00BD79F9">
      <w:pPr>
        <w:rPr>
          <w:rFonts w:cs="Arial"/>
        </w:rPr>
      </w:pPr>
      <w:r w:rsidRPr="00781619">
        <w:rPr>
          <w:rFonts w:cs="Arial"/>
        </w:rPr>
        <w:t>We</w:t>
      </w:r>
      <w:r w:rsidR="008477F0">
        <w:rPr>
          <w:rFonts w:cs="Arial"/>
        </w:rPr>
        <w:t>llington</w:t>
      </w:r>
      <w:r w:rsidRPr="00781619">
        <w:rPr>
          <w:rFonts w:cs="Arial"/>
        </w:rPr>
        <w:t xml:space="preserve"> offers a </w:t>
      </w:r>
      <w:r w:rsidR="0003219D" w:rsidRPr="00781619">
        <w:rPr>
          <w:rFonts w:cs="Arial"/>
        </w:rPr>
        <w:t xml:space="preserve">very </w:t>
      </w:r>
      <w:r w:rsidRPr="00781619">
        <w:rPr>
          <w:rFonts w:cs="Arial"/>
        </w:rPr>
        <w:t>h</w:t>
      </w:r>
      <w:r w:rsidR="009914D7" w:rsidRPr="00781619">
        <w:rPr>
          <w:rFonts w:cs="Arial"/>
        </w:rPr>
        <w:t>igh quality of life</w:t>
      </w:r>
      <w:r w:rsidR="0003219D" w:rsidRPr="00781619">
        <w:rPr>
          <w:rFonts w:cs="Arial"/>
        </w:rPr>
        <w:t xml:space="preserve">, provides a </w:t>
      </w:r>
      <w:r w:rsidR="009914D7" w:rsidRPr="00781619">
        <w:rPr>
          <w:rFonts w:cs="Arial"/>
        </w:rPr>
        <w:t xml:space="preserve">good </w:t>
      </w:r>
      <w:r w:rsidR="0003219D" w:rsidRPr="00781619">
        <w:rPr>
          <w:rFonts w:cs="Arial"/>
        </w:rPr>
        <w:t xml:space="preserve">range of quality </w:t>
      </w:r>
      <w:r w:rsidR="009914D7" w:rsidRPr="00781619">
        <w:rPr>
          <w:rFonts w:cs="Arial"/>
        </w:rPr>
        <w:t>serv</w:t>
      </w:r>
      <w:r w:rsidR="004236C1" w:rsidRPr="00781619">
        <w:rPr>
          <w:rFonts w:cs="Arial"/>
        </w:rPr>
        <w:t>ices and facilities, and looks after its people and the environment</w:t>
      </w:r>
      <w:r w:rsidR="009914D7" w:rsidRPr="00781619">
        <w:rPr>
          <w:rFonts w:cs="Arial"/>
        </w:rPr>
        <w:t xml:space="preserve">. </w:t>
      </w:r>
    </w:p>
    <w:p w:rsidR="003E3B88" w:rsidRPr="00781619" w:rsidRDefault="0003219D" w:rsidP="00BD79F9">
      <w:pPr>
        <w:rPr>
          <w:rFonts w:cs="Arial"/>
        </w:rPr>
      </w:pPr>
      <w:r w:rsidRPr="00781619">
        <w:rPr>
          <w:rFonts w:cs="Arial"/>
        </w:rPr>
        <w:t>This requires a healthy economy as a foundation. Without a strong econo</w:t>
      </w:r>
      <w:r w:rsidR="00A23CD7" w:rsidRPr="00781619">
        <w:rPr>
          <w:rFonts w:cs="Arial"/>
        </w:rPr>
        <w:t>my, the Council</w:t>
      </w:r>
      <w:r w:rsidRPr="00781619">
        <w:rPr>
          <w:rFonts w:cs="Arial"/>
        </w:rPr>
        <w:t xml:space="preserve"> cannot sustain the services that are provided. </w:t>
      </w:r>
    </w:p>
    <w:p w:rsidR="009914D7" w:rsidRPr="00781619" w:rsidRDefault="009914D7" w:rsidP="00BD79F9">
      <w:pPr>
        <w:rPr>
          <w:rFonts w:cs="Arial"/>
        </w:rPr>
      </w:pPr>
      <w:r w:rsidRPr="00781619">
        <w:rPr>
          <w:rFonts w:cs="Arial"/>
        </w:rPr>
        <w:t>Our economy generally performs very well</w:t>
      </w:r>
      <w:r w:rsidR="009260BE" w:rsidRPr="00781619">
        <w:rPr>
          <w:rFonts w:cs="Arial"/>
        </w:rPr>
        <w:t xml:space="preserve">, but in terms of GDP growth </w:t>
      </w:r>
      <w:r w:rsidR="008F666B" w:rsidRPr="00781619">
        <w:rPr>
          <w:rFonts w:cs="Arial"/>
        </w:rPr>
        <w:t xml:space="preserve">it </w:t>
      </w:r>
      <w:r w:rsidR="009260BE" w:rsidRPr="00781619">
        <w:rPr>
          <w:rFonts w:cs="Arial"/>
        </w:rPr>
        <w:t>still lags behind the N</w:t>
      </w:r>
      <w:r w:rsidR="008F666B" w:rsidRPr="00781619">
        <w:rPr>
          <w:rFonts w:cs="Arial"/>
        </w:rPr>
        <w:t xml:space="preserve">ew </w:t>
      </w:r>
      <w:r w:rsidR="009260BE" w:rsidRPr="00781619">
        <w:rPr>
          <w:rFonts w:cs="Arial"/>
        </w:rPr>
        <w:t>Z</w:t>
      </w:r>
      <w:r w:rsidR="008F666B" w:rsidRPr="00781619">
        <w:rPr>
          <w:rFonts w:cs="Arial"/>
        </w:rPr>
        <w:t>ealand</w:t>
      </w:r>
      <w:r w:rsidR="009260BE" w:rsidRPr="00781619">
        <w:rPr>
          <w:rFonts w:cs="Arial"/>
        </w:rPr>
        <w:t xml:space="preserve"> average</w:t>
      </w:r>
      <w:r w:rsidR="0003219D" w:rsidRPr="00781619">
        <w:rPr>
          <w:rFonts w:cs="Arial"/>
        </w:rPr>
        <w:t xml:space="preserve"> and other major cities in New Zealand</w:t>
      </w:r>
      <w:r w:rsidR="009260BE" w:rsidRPr="00781619">
        <w:rPr>
          <w:rFonts w:cs="Arial"/>
        </w:rPr>
        <w:t>. Our challenge is to maintain the current growth and support the diversi</w:t>
      </w:r>
      <w:r w:rsidR="008F666B" w:rsidRPr="00781619">
        <w:rPr>
          <w:rFonts w:cs="Arial"/>
        </w:rPr>
        <w:t xml:space="preserve">fication of the economy so </w:t>
      </w:r>
      <w:r w:rsidR="009260BE" w:rsidRPr="00781619">
        <w:rPr>
          <w:rFonts w:cs="Arial"/>
        </w:rPr>
        <w:t>it is</w:t>
      </w:r>
      <w:r w:rsidR="0003219D" w:rsidRPr="00781619">
        <w:rPr>
          <w:rFonts w:cs="Arial"/>
        </w:rPr>
        <w:t xml:space="preserve"> </w:t>
      </w:r>
      <w:r w:rsidR="00194866" w:rsidRPr="00781619">
        <w:rPr>
          <w:rFonts w:cs="Arial"/>
        </w:rPr>
        <w:t>sustainable</w:t>
      </w:r>
      <w:r w:rsidR="0003219D" w:rsidRPr="00781619">
        <w:rPr>
          <w:rFonts w:cs="Arial"/>
        </w:rPr>
        <w:t>.</w:t>
      </w:r>
      <w:r w:rsidR="005F4659">
        <w:rPr>
          <w:rFonts w:cs="Arial"/>
        </w:rPr>
        <w:t xml:space="preserve"> As a result, this plan in</w:t>
      </w:r>
      <w:r w:rsidR="008B0DB7">
        <w:rPr>
          <w:rFonts w:cs="Arial"/>
        </w:rPr>
        <w:t>cludes investment in an</w:t>
      </w:r>
      <w:r w:rsidR="005F4659">
        <w:rPr>
          <w:rFonts w:cs="Arial"/>
        </w:rPr>
        <w:t xml:space="preserve"> </w:t>
      </w:r>
      <w:r w:rsidR="008477F0">
        <w:rPr>
          <w:rFonts w:cs="Arial"/>
        </w:rPr>
        <w:t>i</w:t>
      </w:r>
      <w:r w:rsidR="005F4659">
        <w:rPr>
          <w:rFonts w:cs="Arial"/>
        </w:rPr>
        <w:t xml:space="preserve">ndoor </w:t>
      </w:r>
      <w:r w:rsidR="008477F0">
        <w:rPr>
          <w:rFonts w:cs="Arial"/>
        </w:rPr>
        <w:t>a</w:t>
      </w:r>
      <w:r w:rsidR="005F4659">
        <w:rPr>
          <w:rFonts w:cs="Arial"/>
        </w:rPr>
        <w:t xml:space="preserve">rena </w:t>
      </w:r>
      <w:r w:rsidR="00C32E8E">
        <w:rPr>
          <w:rFonts w:cs="Arial"/>
        </w:rPr>
        <w:t xml:space="preserve">and </w:t>
      </w:r>
      <w:r w:rsidR="00FF382A">
        <w:rPr>
          <w:rFonts w:cs="Arial"/>
        </w:rPr>
        <w:t xml:space="preserve">a </w:t>
      </w:r>
      <w:r w:rsidR="00C32E8E">
        <w:rPr>
          <w:rFonts w:cs="Arial"/>
        </w:rPr>
        <w:t>M</w:t>
      </w:r>
      <w:r w:rsidR="005F4659">
        <w:rPr>
          <w:rFonts w:cs="Arial"/>
        </w:rPr>
        <w:t>ov</w:t>
      </w:r>
      <w:r w:rsidR="00C32E8E">
        <w:rPr>
          <w:rFonts w:cs="Arial"/>
        </w:rPr>
        <w:t>ie Museum and Convention Centre.</w:t>
      </w:r>
    </w:p>
    <w:p w:rsidR="001962A9" w:rsidRDefault="005F4659" w:rsidP="00BD79F9">
      <w:pPr>
        <w:rPr>
          <w:rFonts w:cs="Arial"/>
        </w:rPr>
      </w:pPr>
      <w:r>
        <w:rPr>
          <w:rFonts w:cs="Arial"/>
        </w:rPr>
        <w:t>As outlined above</w:t>
      </w:r>
      <w:r w:rsidR="008477F0">
        <w:rPr>
          <w:rFonts w:cs="Arial"/>
        </w:rPr>
        <w:t>,</w:t>
      </w:r>
      <w:r w:rsidR="00041038">
        <w:rPr>
          <w:rFonts w:cs="Arial"/>
        </w:rPr>
        <w:t xml:space="preserve"> meeting these challenges will involve a significant programme of work in the next 10 years and beyond. Many of our infrastructure assets for example, have </w:t>
      </w:r>
      <w:r w:rsidR="001962A9">
        <w:rPr>
          <w:rFonts w:cs="Arial"/>
        </w:rPr>
        <w:t>useful lives</w:t>
      </w:r>
      <w:r w:rsidR="00041038">
        <w:rPr>
          <w:rFonts w:cs="Arial"/>
        </w:rPr>
        <w:t xml:space="preserve"> beyond 60 years. </w:t>
      </w:r>
    </w:p>
    <w:p w:rsidR="001962A9" w:rsidRDefault="001962A9" w:rsidP="00BD79F9">
      <w:pPr>
        <w:rPr>
          <w:rFonts w:cs="Arial"/>
        </w:rPr>
      </w:pPr>
      <w:r>
        <w:rPr>
          <w:rFonts w:cs="Arial"/>
        </w:rPr>
        <w:t xml:space="preserve">In planning the proposed </w:t>
      </w:r>
      <w:r w:rsidR="00041038">
        <w:rPr>
          <w:rFonts w:cs="Arial"/>
        </w:rPr>
        <w:t>investment</w:t>
      </w:r>
      <w:r>
        <w:rPr>
          <w:rFonts w:cs="Arial"/>
        </w:rPr>
        <w:t xml:space="preserve"> programme</w:t>
      </w:r>
      <w:r w:rsidR="00041038">
        <w:rPr>
          <w:rFonts w:cs="Arial"/>
        </w:rPr>
        <w:t xml:space="preserve"> </w:t>
      </w:r>
      <w:r>
        <w:rPr>
          <w:rFonts w:cs="Arial"/>
        </w:rPr>
        <w:t>in this plan we have also considered:</w:t>
      </w:r>
    </w:p>
    <w:p w:rsidR="001962A9" w:rsidRPr="001962A9" w:rsidRDefault="00583ACB" w:rsidP="001962A9">
      <w:pPr>
        <w:pStyle w:val="Bulltetlist"/>
        <w:rPr>
          <w:i/>
        </w:rPr>
      </w:pPr>
      <w:r>
        <w:t>t</w:t>
      </w:r>
      <w:r w:rsidR="001962A9">
        <w:t>he Mayor</w:t>
      </w:r>
      <w:r w:rsidR="008477F0">
        <w:t>’s</w:t>
      </w:r>
      <w:r w:rsidR="001962A9">
        <w:t xml:space="preserve"> and Councillors</w:t>
      </w:r>
      <w:r w:rsidR="008477F0">
        <w:t>’</w:t>
      </w:r>
      <w:r w:rsidR="001962A9">
        <w:t xml:space="preserve"> Triennium </w:t>
      </w:r>
      <w:r w:rsidR="008B0DB7">
        <w:t>Plan (</w:t>
      </w:r>
      <w:r w:rsidR="00FF382A">
        <w:t>3</w:t>
      </w:r>
      <w:r w:rsidR="008B0DB7">
        <w:t>-year work programme)</w:t>
      </w:r>
    </w:p>
    <w:p w:rsidR="001962A9" w:rsidRDefault="008477F0" w:rsidP="001962A9">
      <w:pPr>
        <w:pStyle w:val="Bulltetlist"/>
      </w:pPr>
      <w:r>
        <w:t xml:space="preserve">the </w:t>
      </w:r>
      <w:r w:rsidR="001962A9">
        <w:t>delive</w:t>
      </w:r>
      <w:r>
        <w:t xml:space="preserve">ry of a </w:t>
      </w:r>
      <w:r w:rsidR="001962A9">
        <w:t>number</w:t>
      </w:r>
      <w:r>
        <w:t xml:space="preserve"> of</w:t>
      </w:r>
      <w:r w:rsidR="001962A9">
        <w:t xml:space="preserve"> large </w:t>
      </w:r>
      <w:r w:rsidR="008B0DB7">
        <w:t xml:space="preserve">and </w:t>
      </w:r>
      <w:r w:rsidR="001962A9">
        <w:t>complex priority</w:t>
      </w:r>
      <w:r>
        <w:t>-</w:t>
      </w:r>
      <w:r w:rsidR="001962A9">
        <w:t>area projects in</w:t>
      </w:r>
      <w:r w:rsidR="00041038">
        <w:t xml:space="preserve"> the next 10 years</w:t>
      </w:r>
    </w:p>
    <w:p w:rsidR="00E449B1" w:rsidRPr="00781619" w:rsidRDefault="00041038" w:rsidP="001962A9">
      <w:pPr>
        <w:pStyle w:val="Bulltetlist"/>
      </w:pPr>
      <w:r>
        <w:t xml:space="preserve">our infrastructure </w:t>
      </w:r>
      <w:r w:rsidR="001962A9">
        <w:t>asset</w:t>
      </w:r>
      <w:r>
        <w:t xml:space="preserve"> management </w:t>
      </w:r>
      <w:r w:rsidR="001962A9">
        <w:t xml:space="preserve">plans that look </w:t>
      </w:r>
      <w:r w:rsidR="008477F0">
        <w:t>at the next 30 years and beyond</w:t>
      </w:r>
      <w:r w:rsidR="001962A9">
        <w:t xml:space="preserve">. </w:t>
      </w:r>
    </w:p>
    <w:p w:rsidR="00194866" w:rsidRPr="00781619" w:rsidRDefault="00194866" w:rsidP="00BD79F9">
      <w:pPr>
        <w:rPr>
          <w:rFonts w:cs="Arial"/>
        </w:rPr>
      </w:pPr>
    </w:p>
    <w:p w:rsidR="00194866" w:rsidRPr="00781619" w:rsidRDefault="00194866" w:rsidP="00BD79F9">
      <w:pPr>
        <w:rPr>
          <w:rFonts w:cs="Arial"/>
        </w:rPr>
      </w:pPr>
      <w:r w:rsidRPr="00781619">
        <w:rPr>
          <w:rFonts w:cs="Arial"/>
          <w:b/>
          <w:i/>
          <w:noProof/>
          <w:color w:val="4F81BD" w:themeColor="accent1"/>
          <w:lang w:eastAsia="en-NZ"/>
        </w:rPr>
        <mc:AlternateContent>
          <mc:Choice Requires="wps">
            <w:drawing>
              <wp:anchor distT="0" distB="0" distL="114300" distR="114300" simplePos="0" relativeHeight="251724800" behindDoc="0" locked="0" layoutInCell="1" allowOverlap="1" wp14:anchorId="0A7F43F7" wp14:editId="4F5F21FD">
                <wp:simplePos x="0" y="0"/>
                <wp:positionH relativeFrom="column">
                  <wp:posOffset>206108</wp:posOffset>
                </wp:positionH>
                <wp:positionV relativeFrom="paragraph">
                  <wp:posOffset>54042</wp:posOffset>
                </wp:positionV>
                <wp:extent cx="2628900" cy="1058779"/>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2628900" cy="1058779"/>
                        </a:xfrm>
                        <a:prstGeom prst="rect">
                          <a:avLst/>
                        </a:prstGeom>
                        <a:solidFill>
                          <a:sysClr val="window" lastClr="FFFFFF"/>
                        </a:solidFill>
                        <a:ln w="6350">
                          <a:noFill/>
                        </a:ln>
                        <a:effectLst/>
                      </wps:spPr>
                      <wps:txbx>
                        <w:txbxContent>
                          <w:p w:rsidR="00463A23" w:rsidRPr="00194866" w:rsidRDefault="00463A23" w:rsidP="004D470B">
                            <w:pPr>
                              <w:spacing w:after="0" w:line="240" w:lineRule="auto"/>
                              <w:ind w:left="142"/>
                              <w:rPr>
                                <w:rFonts w:cs="Arial"/>
                                <w:i/>
                                <w:color w:val="808080" w:themeColor="background1" w:themeShade="80"/>
                                <w:sz w:val="36"/>
                                <w:szCs w:val="36"/>
                              </w:rPr>
                            </w:pPr>
                            <w:r w:rsidRPr="00194866">
                              <w:rPr>
                                <w:rFonts w:cs="Arial"/>
                                <w:i/>
                                <w:color w:val="808080" w:themeColor="background1" w:themeShade="80"/>
                                <w:sz w:val="36"/>
                                <w:szCs w:val="36"/>
                              </w:rPr>
                              <w:t>Do you agree these are the key challenges facing the</w:t>
                            </w:r>
                            <w:r>
                              <w:rPr>
                                <w:rFonts w:cs="Arial"/>
                                <w:i/>
                                <w:color w:val="808080" w:themeColor="background1" w:themeShade="80"/>
                                <w:sz w:val="36"/>
                                <w:szCs w:val="36"/>
                              </w:rPr>
                              <w:t xml:space="preserve"> city</w:t>
                            </w:r>
                            <w:r w:rsidRPr="00194866">
                              <w:rPr>
                                <w:rFonts w:cs="Arial"/>
                                <w:i/>
                                <w:color w:val="808080" w:themeColor="background1" w:themeShade="80"/>
                                <w:sz w:val="36"/>
                                <w:szCs w:val="36"/>
                              </w:rPr>
                              <w:t>?</w:t>
                            </w:r>
                          </w:p>
                          <w:p w:rsidR="00463A23" w:rsidRPr="0064584D" w:rsidRDefault="00463A23" w:rsidP="00194866">
                            <w:pPr>
                              <w:jc w:val="center"/>
                              <w:rPr>
                                <w:i/>
                                <w:color w:val="4F81BD" w:themeColor="accen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6.25pt;margin-top:4.25pt;width:207pt;height:8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" fillcolor="window" stroked="f" strokeweight=".5pt">
                <v:textbox>
                  <w:txbxContent>
                    <w:p w:rsidR="00463A23" w:rsidRPr="00194866" w:rsidRDefault="00463A23" w:rsidP="004D470B">
                      <w:pPr>
                        <w:spacing w:after="0" w:line="240" w:lineRule="auto"/>
                        <w:ind w:left="142"/>
                        <w:rPr>
                          <w:rFonts w:cs="Arial"/>
                          <w:i/>
                          <w:color w:val="808080" w:themeColor="background1" w:themeShade="80"/>
                          <w:sz w:val="36"/>
                          <w:szCs w:val="36"/>
                        </w:rPr>
                      </w:pPr>
                      <w:r w:rsidRPr="00194866">
                        <w:rPr>
                          <w:rFonts w:cs="Arial"/>
                          <w:i/>
                          <w:color w:val="808080" w:themeColor="background1" w:themeShade="80"/>
                          <w:sz w:val="36"/>
                          <w:szCs w:val="36"/>
                        </w:rPr>
                        <w:t>Do you agree these are the key challenges facing the</w:t>
                      </w:r>
                      <w:r>
                        <w:rPr>
                          <w:rFonts w:cs="Arial"/>
                          <w:i/>
                          <w:color w:val="808080" w:themeColor="background1" w:themeShade="80"/>
                          <w:sz w:val="36"/>
                          <w:szCs w:val="36"/>
                        </w:rPr>
                        <w:t xml:space="preserve"> city</w:t>
                      </w:r>
                      <w:r w:rsidRPr="00194866">
                        <w:rPr>
                          <w:rFonts w:cs="Arial"/>
                          <w:i/>
                          <w:color w:val="808080" w:themeColor="background1" w:themeShade="80"/>
                          <w:sz w:val="36"/>
                          <w:szCs w:val="36"/>
                        </w:rPr>
                        <w:t>?</w:t>
                      </w:r>
                    </w:p>
                    <w:p w:rsidR="00463A23" w:rsidRPr="0064584D" w:rsidRDefault="00463A23" w:rsidP="00194866">
                      <w:pPr>
                        <w:jc w:val="center"/>
                        <w:rPr>
                          <w:i/>
                          <w:color w:val="4F81BD" w:themeColor="accent1"/>
                          <w:sz w:val="28"/>
                          <w:szCs w:val="28"/>
                        </w:rPr>
                      </w:pPr>
                    </w:p>
                  </w:txbxContent>
                </v:textbox>
              </v:shape>
            </w:pict>
          </mc:Fallback>
        </mc:AlternateContent>
      </w:r>
    </w:p>
    <w:p w:rsidR="00194866" w:rsidRPr="00781619" w:rsidRDefault="00194866" w:rsidP="00BD79F9">
      <w:pPr>
        <w:rPr>
          <w:rFonts w:cs="Arial"/>
        </w:rPr>
      </w:pPr>
    </w:p>
    <w:p w:rsidR="00194866" w:rsidRPr="00781619" w:rsidRDefault="00194866" w:rsidP="00BD79F9">
      <w:pPr>
        <w:rPr>
          <w:rFonts w:cs="Arial"/>
        </w:rPr>
      </w:pPr>
    </w:p>
    <w:p w:rsidR="00BD79F9" w:rsidRPr="00781619" w:rsidRDefault="00BD79F9" w:rsidP="00BD79F9">
      <w:pPr>
        <w:rPr>
          <w:rFonts w:eastAsiaTheme="majorEastAsia" w:cs="Arial"/>
          <w:b/>
          <w:bCs/>
          <w:color w:val="365F91" w:themeColor="accent1" w:themeShade="BF"/>
          <w:sz w:val="28"/>
          <w:szCs w:val="28"/>
        </w:rPr>
        <w:sectPr w:rsidR="00BD79F9" w:rsidRPr="00781619" w:rsidSect="00BD79F9">
          <w:type w:val="continuous"/>
          <w:pgSz w:w="11906" w:h="16838"/>
          <w:pgMar w:top="1440" w:right="1440" w:bottom="1440" w:left="1440" w:header="708" w:footer="708" w:gutter="0"/>
          <w:cols w:num="2" w:space="708"/>
          <w:docGrid w:linePitch="360"/>
        </w:sectPr>
      </w:pPr>
    </w:p>
    <w:p w:rsidR="00F31AC7" w:rsidRPr="00F2795F" w:rsidRDefault="00F31AC7" w:rsidP="00F2795F">
      <w:pPr>
        <w:pStyle w:val="Part"/>
      </w:pPr>
      <w:bookmarkStart w:id="10" w:name="_Toc511391295"/>
      <w:r w:rsidRPr="00F2795F">
        <w:t>Part two</w:t>
      </w:r>
      <w:bookmarkEnd w:id="10"/>
    </w:p>
    <w:p w:rsidR="00F44DFD" w:rsidRPr="00781619" w:rsidRDefault="00F44DFD" w:rsidP="00F44DFD">
      <w:pPr>
        <w:pStyle w:val="Heading2"/>
      </w:pPr>
      <w:bookmarkStart w:id="11" w:name="_Ref509478830"/>
      <w:bookmarkStart w:id="12" w:name="_Toc511391296"/>
      <w:r w:rsidRPr="00781619">
        <w:t>Our vision</w:t>
      </w:r>
      <w:bookmarkEnd w:id="11"/>
      <w:bookmarkEnd w:id="12"/>
      <w:r w:rsidR="00DC622A">
        <w:t xml:space="preserve"> </w:t>
      </w:r>
    </w:p>
    <w:p w:rsidR="00F44DFD" w:rsidRPr="00781619" w:rsidRDefault="00F44DFD" w:rsidP="00F44DFD">
      <w:pPr>
        <w:pStyle w:val="Subtitle"/>
      </w:pPr>
    </w:p>
    <w:p w:rsidR="00F44DFD" w:rsidRPr="00781619" w:rsidRDefault="00F44DFD" w:rsidP="00F44DFD">
      <w:pPr>
        <w:pStyle w:val="Subtitle"/>
      </w:pPr>
      <w:r w:rsidRPr="00781619">
        <w:t>Our long-term vision</w:t>
      </w:r>
    </w:p>
    <w:p w:rsidR="00F44DFD" w:rsidRPr="00781619" w:rsidRDefault="00F44DFD" w:rsidP="00F44DFD">
      <w:pPr>
        <w:jc w:val="both"/>
        <w:rPr>
          <w:rFonts w:cs="Arial"/>
        </w:rPr>
      </w:pPr>
      <w:r w:rsidRPr="00781619">
        <w:rPr>
          <w:rFonts w:cs="Arial"/>
        </w:rPr>
        <w:t>Our 10-Year Plan continues our work toward the strategic vision we have adopted for the city, as defined by Wellington Towards 2040: Smart Capital. This vision sets out our aim to grow and sustain the city as “a</w:t>
      </w:r>
      <w:r w:rsidR="00E4603D">
        <w:rPr>
          <w:rFonts w:cs="Arial"/>
        </w:rPr>
        <w:t>n inclusive place where talent wants to live</w:t>
      </w:r>
      <w:r w:rsidRPr="00781619">
        <w:rPr>
          <w:rFonts w:cs="Arial"/>
        </w:rPr>
        <w:t xml:space="preserve">”. </w:t>
      </w:r>
    </w:p>
    <w:p w:rsidR="00F44DFD" w:rsidRPr="00781619" w:rsidRDefault="00F44DFD" w:rsidP="00F44DFD">
      <w:pPr>
        <w:contextualSpacing/>
        <w:jc w:val="both"/>
        <w:rPr>
          <w:rFonts w:cs="Arial"/>
        </w:rPr>
      </w:pPr>
      <w:r w:rsidRPr="00781619">
        <w:rPr>
          <w:rFonts w:cs="Arial"/>
        </w:rPr>
        <w:t>The strategic vision is supported by four city outcomes or long-term goals that determine our core activities and set the long-term vision:</w:t>
      </w:r>
    </w:p>
    <w:p w:rsidR="00F44DFD" w:rsidRPr="00781619" w:rsidRDefault="00F44DFD" w:rsidP="00F44DFD">
      <w:pPr>
        <w:contextualSpacing/>
        <w:jc w:val="both"/>
        <w:rPr>
          <w:rFonts w:cs="Arial"/>
        </w:rPr>
      </w:pPr>
    </w:p>
    <w:tbl>
      <w:tblPr>
        <w:tblW w:w="0" w:type="auto"/>
        <w:tblLook w:val="04A0" w:firstRow="1" w:lastRow="0" w:firstColumn="1" w:lastColumn="0" w:noHBand="0" w:noVBand="1"/>
      </w:tblPr>
      <w:tblGrid>
        <w:gridCol w:w="4562"/>
        <w:gridCol w:w="4562"/>
      </w:tblGrid>
      <w:tr w:rsidR="00F44DFD" w:rsidRPr="00781619" w:rsidTr="00496E59">
        <w:tc>
          <w:tcPr>
            <w:tcW w:w="4562" w:type="dxa"/>
          </w:tcPr>
          <w:p w:rsidR="00F44DFD" w:rsidRPr="00F31AC7" w:rsidRDefault="00F44DFD" w:rsidP="00496E59">
            <w:pPr>
              <w:pStyle w:val="Subtitle"/>
            </w:pPr>
            <w:r w:rsidRPr="00F31AC7">
              <w:t>People-centred city</w:t>
            </w:r>
          </w:p>
          <w:p w:rsidR="00F44DFD" w:rsidRPr="00781619" w:rsidRDefault="00F44DFD" w:rsidP="00496E59">
            <w:pPr>
              <w:pStyle w:val="ListParagraph"/>
              <w:ind w:left="142"/>
              <w:jc w:val="both"/>
              <w:rPr>
                <w:rFonts w:cs="Arial"/>
                <w:i/>
              </w:rPr>
            </w:pPr>
          </w:p>
          <w:p w:rsidR="00F44DFD" w:rsidRPr="002916AE" w:rsidRDefault="00F44DFD" w:rsidP="00496E59">
            <w:pPr>
              <w:pStyle w:val="ListParagraph"/>
              <w:ind w:left="142"/>
              <w:rPr>
                <w:rFonts w:cs="Arial"/>
              </w:rPr>
            </w:pPr>
            <w:r w:rsidRPr="002916AE">
              <w:rPr>
                <w:iCs/>
              </w:rPr>
              <w:t>P</w:t>
            </w:r>
            <w:r w:rsidRPr="002916AE">
              <w:t>eople are the city’s greatest asset. Wellington’s shape and character will continue to reflect the people who live in, work in, and visit the city. The city will be healthy, vibrant, affordable and resilient, with a strong sense of identity and place expressed through urban form, openness and accessibility.</w:t>
            </w:r>
          </w:p>
          <w:p w:rsidR="00F44DFD" w:rsidRPr="00781619" w:rsidRDefault="00F44DFD" w:rsidP="00496E59">
            <w:pPr>
              <w:contextualSpacing/>
              <w:jc w:val="both"/>
              <w:rPr>
                <w:rFonts w:cs="Arial"/>
              </w:rPr>
            </w:pPr>
          </w:p>
        </w:tc>
        <w:tc>
          <w:tcPr>
            <w:tcW w:w="4562" w:type="dxa"/>
          </w:tcPr>
          <w:p w:rsidR="00F44DFD" w:rsidRPr="00F31AC7" w:rsidRDefault="00E4603D" w:rsidP="00496E59">
            <w:pPr>
              <w:pStyle w:val="Subtitle"/>
            </w:pPr>
            <w:r>
              <w:t xml:space="preserve">Eco </w:t>
            </w:r>
            <w:r w:rsidR="00F44DFD" w:rsidRPr="00F31AC7">
              <w:t xml:space="preserve">city </w:t>
            </w:r>
          </w:p>
          <w:p w:rsidR="00F44DFD" w:rsidRPr="00781619" w:rsidRDefault="00F44DFD" w:rsidP="00496E59">
            <w:pPr>
              <w:pStyle w:val="ListParagraph"/>
              <w:ind w:left="116"/>
              <w:jc w:val="both"/>
              <w:rPr>
                <w:rFonts w:cs="Arial"/>
                <w:i/>
              </w:rPr>
            </w:pPr>
          </w:p>
          <w:p w:rsidR="00F44DFD" w:rsidRPr="002916AE" w:rsidRDefault="00E4603D" w:rsidP="00496E59">
            <w:pPr>
              <w:pStyle w:val="ListParagraph"/>
              <w:ind w:left="116"/>
              <w:rPr>
                <w:rFonts w:cs="Arial"/>
              </w:rPr>
            </w:pPr>
            <w:r>
              <w:t>Developing Wellington as an eco</w:t>
            </w:r>
            <w:r w:rsidR="00F36366">
              <w:t xml:space="preserve"> </w:t>
            </w:r>
            <w:r w:rsidR="00F44DFD" w:rsidRPr="002916AE">
              <w:t>city means proactively responding to environmental challenges. It is important that Wellington take</w:t>
            </w:r>
            <w:r>
              <w:t>s</w:t>
            </w:r>
            <w:r w:rsidR="00F44DFD" w:rsidRPr="002916AE">
              <w:t xml:space="preserve"> an environmental leadership role, as the capital city of clean and green New Zealand. Our many natural assets give the city a head-start and opportunities as part of a green economy.</w:t>
            </w:r>
          </w:p>
          <w:p w:rsidR="00F44DFD" w:rsidRPr="00781619" w:rsidRDefault="00F44DFD" w:rsidP="00496E59">
            <w:pPr>
              <w:contextualSpacing/>
              <w:jc w:val="both"/>
              <w:rPr>
                <w:rFonts w:cs="Arial"/>
              </w:rPr>
            </w:pPr>
          </w:p>
        </w:tc>
      </w:tr>
      <w:tr w:rsidR="00F44DFD" w:rsidRPr="00781619" w:rsidTr="00496E59">
        <w:tc>
          <w:tcPr>
            <w:tcW w:w="4562" w:type="dxa"/>
          </w:tcPr>
          <w:p w:rsidR="00F44DFD" w:rsidRPr="00F31AC7" w:rsidRDefault="00F44DFD" w:rsidP="00496E59">
            <w:pPr>
              <w:pStyle w:val="Subtitle"/>
            </w:pPr>
            <w:r w:rsidRPr="00F31AC7">
              <w:t xml:space="preserve">Connected city </w:t>
            </w:r>
          </w:p>
          <w:p w:rsidR="00F44DFD" w:rsidRPr="00781619" w:rsidRDefault="00F44DFD" w:rsidP="00496E59">
            <w:pPr>
              <w:pStyle w:val="ListParagraph"/>
              <w:ind w:left="142"/>
              <w:rPr>
                <w:rFonts w:cs="Arial"/>
              </w:rPr>
            </w:pPr>
          </w:p>
          <w:p w:rsidR="00F44DFD" w:rsidRPr="002916AE" w:rsidRDefault="00F44DFD" w:rsidP="00496E59">
            <w:pPr>
              <w:pStyle w:val="ListParagraph"/>
              <w:ind w:left="142"/>
              <w:rPr>
                <w:rFonts w:cs="Arial"/>
              </w:rPr>
            </w:pPr>
            <w:r w:rsidRPr="002916AE">
              <w:t>Wellington is a connected city, with easy access to regional, national and global networks. Connections are physical, allowing for ease of movement of people and goods; virtual, in the form of world-class ICT infrastructure; and social, enabling people to connect with each other and their communities.</w:t>
            </w:r>
          </w:p>
          <w:p w:rsidR="00F44DFD" w:rsidRPr="00781619" w:rsidRDefault="00F44DFD" w:rsidP="00496E59">
            <w:pPr>
              <w:contextualSpacing/>
              <w:jc w:val="both"/>
              <w:rPr>
                <w:rFonts w:cs="Arial"/>
              </w:rPr>
            </w:pPr>
          </w:p>
        </w:tc>
        <w:tc>
          <w:tcPr>
            <w:tcW w:w="4562" w:type="dxa"/>
          </w:tcPr>
          <w:p w:rsidR="00F44DFD" w:rsidRPr="00F31AC7" w:rsidRDefault="00F44DFD" w:rsidP="00496E59">
            <w:pPr>
              <w:pStyle w:val="Subtitle"/>
            </w:pPr>
            <w:r w:rsidRPr="00F31AC7">
              <w:t xml:space="preserve">Dynamic central city </w:t>
            </w:r>
          </w:p>
          <w:p w:rsidR="00F44DFD" w:rsidRPr="00781619" w:rsidRDefault="00F44DFD" w:rsidP="00496E59">
            <w:pPr>
              <w:pStyle w:val="ListParagraph"/>
              <w:ind w:left="116"/>
              <w:jc w:val="both"/>
              <w:rPr>
                <w:rFonts w:cs="Arial"/>
              </w:rPr>
            </w:pPr>
          </w:p>
          <w:p w:rsidR="00F44DFD" w:rsidRPr="002916AE" w:rsidRDefault="00F44DFD" w:rsidP="00496E59">
            <w:pPr>
              <w:pStyle w:val="ListParagraph"/>
              <w:ind w:left="116"/>
              <w:rPr>
                <w:rFonts w:cs="Arial"/>
              </w:rPr>
            </w:pPr>
            <w:r w:rsidRPr="002916AE">
              <w:t xml:space="preserve">Wellington is a city with a dynamic centre </w:t>
            </w:r>
            <w:r w:rsidR="00E4603D" w:rsidRPr="00781619">
              <w:t>–</w:t>
            </w:r>
            <w:r w:rsidRPr="002916AE">
              <w:t xml:space="preserve"> a place of creativity, exploration and innovation. The central city will be a vibrant and creative place, helping Wellington to offer the lifestyle, entertainment and amenity of a much bigger city. The city centre will continue to drive the regional economy.</w:t>
            </w:r>
          </w:p>
          <w:p w:rsidR="00F44DFD" w:rsidRPr="00781619" w:rsidRDefault="00F44DFD" w:rsidP="00496E59">
            <w:pPr>
              <w:contextualSpacing/>
              <w:jc w:val="both"/>
              <w:rPr>
                <w:rFonts w:cs="Arial"/>
              </w:rPr>
            </w:pPr>
          </w:p>
        </w:tc>
      </w:tr>
    </w:tbl>
    <w:p w:rsidR="009914D7" w:rsidRPr="000F55F0" w:rsidRDefault="007C41A8" w:rsidP="0071687A">
      <w:pPr>
        <w:pStyle w:val="Heading2"/>
      </w:pPr>
      <w:bookmarkStart w:id="13" w:name="_Toc511391297"/>
      <w:r w:rsidRPr="000F55F0">
        <w:t>P</w:t>
      </w:r>
      <w:r w:rsidR="009914D7" w:rsidRPr="000F55F0">
        <w:t>riority areas</w:t>
      </w:r>
      <w:bookmarkEnd w:id="13"/>
    </w:p>
    <w:p w:rsidR="00A223A3" w:rsidRPr="00781619" w:rsidRDefault="00C66C4C" w:rsidP="00A223A3">
      <w:pPr>
        <w:rPr>
          <w:rFonts w:cs="Arial"/>
        </w:rPr>
      </w:pPr>
      <w:r w:rsidRPr="00781619">
        <w:rPr>
          <w:rFonts w:cs="Arial"/>
        </w:rPr>
        <w:t>We want</w:t>
      </w:r>
      <w:r w:rsidR="00A223A3" w:rsidRPr="00781619">
        <w:rPr>
          <w:rFonts w:cs="Arial"/>
        </w:rPr>
        <w:t xml:space="preserve"> our city to continue to thrive. To </w:t>
      </w:r>
      <w:r w:rsidRPr="00781619">
        <w:rPr>
          <w:rFonts w:cs="Arial"/>
        </w:rPr>
        <w:t xml:space="preserve">achieve this, </w:t>
      </w:r>
      <w:r w:rsidR="00A223A3" w:rsidRPr="00781619">
        <w:rPr>
          <w:rFonts w:cs="Arial"/>
        </w:rPr>
        <w:t xml:space="preserve">we need to understand and </w:t>
      </w:r>
      <w:r w:rsidR="000F19EF">
        <w:rPr>
          <w:rFonts w:cs="Arial"/>
        </w:rPr>
        <w:t xml:space="preserve">address the challenges we face. </w:t>
      </w:r>
      <w:r w:rsidR="00A223A3" w:rsidRPr="00781619">
        <w:rPr>
          <w:rFonts w:cs="Arial"/>
        </w:rPr>
        <w:t xml:space="preserve">How we do this through </w:t>
      </w:r>
      <w:r w:rsidR="00CE7F44">
        <w:rPr>
          <w:rFonts w:cs="Arial"/>
        </w:rPr>
        <w:t>Our</w:t>
      </w:r>
      <w:r w:rsidR="00917911" w:rsidRPr="00781619">
        <w:rPr>
          <w:rFonts w:cs="Arial"/>
        </w:rPr>
        <w:t xml:space="preserve"> </w:t>
      </w:r>
      <w:r w:rsidR="002916AE">
        <w:rPr>
          <w:rFonts w:cs="Arial"/>
        </w:rPr>
        <w:t>10</w:t>
      </w:r>
      <w:r w:rsidR="00CE7F44">
        <w:rPr>
          <w:rFonts w:cs="Arial"/>
        </w:rPr>
        <w:t>-</w:t>
      </w:r>
      <w:r w:rsidR="002916AE">
        <w:rPr>
          <w:rFonts w:cs="Arial"/>
        </w:rPr>
        <w:t>Year Plan</w:t>
      </w:r>
      <w:r w:rsidR="00A223A3" w:rsidRPr="00781619">
        <w:rPr>
          <w:rFonts w:cs="Arial"/>
        </w:rPr>
        <w:t xml:space="preserve"> will potentially shape the city for generations to come. </w:t>
      </w:r>
    </w:p>
    <w:p w:rsidR="00AB03D2" w:rsidRPr="00781619" w:rsidRDefault="00AB03D2" w:rsidP="00A223A3">
      <w:pPr>
        <w:rPr>
          <w:rFonts w:cs="Arial"/>
        </w:rPr>
      </w:pPr>
      <w:r w:rsidRPr="00781619">
        <w:rPr>
          <w:rFonts w:cs="Arial"/>
        </w:rPr>
        <w:t>With t</w:t>
      </w:r>
      <w:r w:rsidR="0027160B" w:rsidRPr="00781619">
        <w:rPr>
          <w:rFonts w:cs="Arial"/>
        </w:rPr>
        <w:t xml:space="preserve">he </w:t>
      </w:r>
      <w:r w:rsidRPr="00781619">
        <w:rPr>
          <w:rFonts w:cs="Arial"/>
        </w:rPr>
        <w:t xml:space="preserve">challenges in mind, we have identified the following </w:t>
      </w:r>
      <w:r w:rsidR="00F7644B" w:rsidRPr="00781619">
        <w:rPr>
          <w:rFonts w:cs="Arial"/>
        </w:rPr>
        <w:t xml:space="preserve">priority investment </w:t>
      </w:r>
      <w:r w:rsidR="00917911" w:rsidRPr="00781619">
        <w:rPr>
          <w:rFonts w:cs="Arial"/>
        </w:rPr>
        <w:t>areas</w:t>
      </w:r>
      <w:r w:rsidR="000F19EF">
        <w:rPr>
          <w:rFonts w:cs="Arial"/>
        </w:rPr>
        <w:t>:</w:t>
      </w:r>
    </w:p>
    <w:p w:rsidR="00C32E8E" w:rsidRDefault="00C32E8E" w:rsidP="00F82F02">
      <w:pPr>
        <w:pStyle w:val="Bulltetlist"/>
        <w:numPr>
          <w:ilvl w:val="0"/>
          <w:numId w:val="6"/>
        </w:numPr>
      </w:pPr>
      <w:r w:rsidRPr="00781619">
        <w:rPr>
          <w:color w:val="4F81BD" w:themeColor="accent1"/>
          <w:sz w:val="24"/>
          <w:szCs w:val="24"/>
        </w:rPr>
        <w:t>Resilience and environment</w:t>
      </w:r>
      <w:r w:rsidRPr="00781619">
        <w:t xml:space="preserve"> – investing in core infrastructure, </w:t>
      </w:r>
      <w:r w:rsidRPr="00F02CD0">
        <w:t>looking after the environment and making our city more resilient against future shocks</w:t>
      </w:r>
    </w:p>
    <w:p w:rsidR="00C32E8E" w:rsidRPr="00F02CD0" w:rsidRDefault="00C32E8E" w:rsidP="00C32E8E">
      <w:pPr>
        <w:pStyle w:val="Bulltetlist"/>
        <w:numPr>
          <w:ilvl w:val="0"/>
          <w:numId w:val="0"/>
        </w:numPr>
        <w:ind w:left="720"/>
      </w:pPr>
    </w:p>
    <w:p w:rsidR="009260BE" w:rsidRPr="00781619" w:rsidRDefault="005F5879" w:rsidP="00F82F02">
      <w:pPr>
        <w:pStyle w:val="ListParagraph"/>
        <w:numPr>
          <w:ilvl w:val="0"/>
          <w:numId w:val="6"/>
        </w:numPr>
        <w:rPr>
          <w:rFonts w:cs="Arial"/>
        </w:rPr>
      </w:pPr>
      <w:r w:rsidRPr="00781619">
        <w:rPr>
          <w:rFonts w:cs="Arial"/>
          <w:color w:val="4F81BD" w:themeColor="accent1"/>
          <w:sz w:val="24"/>
          <w:szCs w:val="24"/>
        </w:rPr>
        <w:t xml:space="preserve">Housing </w:t>
      </w:r>
      <w:r w:rsidR="009260BE" w:rsidRPr="00781619">
        <w:rPr>
          <w:rFonts w:cs="Arial"/>
          <w:sz w:val="24"/>
          <w:szCs w:val="24"/>
        </w:rPr>
        <w:t>–</w:t>
      </w:r>
      <w:r w:rsidR="009260BE" w:rsidRPr="00781619">
        <w:rPr>
          <w:rFonts w:cs="Arial"/>
        </w:rPr>
        <w:t xml:space="preserve"> investing in quality and affordable housing to accommodate our growing population</w:t>
      </w:r>
    </w:p>
    <w:p w:rsidR="009260BE" w:rsidRPr="00781619" w:rsidRDefault="009260BE" w:rsidP="009260BE">
      <w:pPr>
        <w:pStyle w:val="ListParagraph"/>
        <w:rPr>
          <w:rFonts w:cs="Arial"/>
        </w:rPr>
      </w:pPr>
    </w:p>
    <w:p w:rsidR="009260BE" w:rsidRPr="00781619" w:rsidRDefault="00194866" w:rsidP="00F82F02">
      <w:pPr>
        <w:pStyle w:val="ListParagraph"/>
        <w:numPr>
          <w:ilvl w:val="0"/>
          <w:numId w:val="6"/>
        </w:numPr>
        <w:rPr>
          <w:rFonts w:cs="Arial"/>
        </w:rPr>
      </w:pPr>
      <w:r w:rsidRPr="00781619">
        <w:rPr>
          <w:rFonts w:cs="Arial"/>
          <w:color w:val="4F81BD" w:themeColor="accent1"/>
          <w:sz w:val="24"/>
          <w:szCs w:val="24"/>
        </w:rPr>
        <w:t>Transport</w:t>
      </w:r>
      <w:r w:rsidR="005F5879" w:rsidRPr="00781619">
        <w:rPr>
          <w:rFonts w:cs="Arial"/>
          <w:color w:val="4F81BD" w:themeColor="accent1"/>
          <w:sz w:val="24"/>
          <w:szCs w:val="24"/>
        </w:rPr>
        <w:t xml:space="preserve"> </w:t>
      </w:r>
      <w:r w:rsidR="00232157" w:rsidRPr="00781619">
        <w:rPr>
          <w:rFonts w:cs="Arial"/>
        </w:rPr>
        <w:t>– investing in</w:t>
      </w:r>
      <w:r w:rsidR="009260BE" w:rsidRPr="00781619">
        <w:rPr>
          <w:rFonts w:cs="Arial"/>
        </w:rPr>
        <w:t xml:space="preserve"> transport options to maintain easy access in and </w:t>
      </w:r>
      <w:r w:rsidR="00115D99" w:rsidRPr="00781619">
        <w:rPr>
          <w:rFonts w:cs="Arial"/>
        </w:rPr>
        <w:t>out and around our city, promoting</w:t>
      </w:r>
      <w:r w:rsidR="009260BE" w:rsidRPr="00781619">
        <w:rPr>
          <w:rFonts w:cs="Arial"/>
        </w:rPr>
        <w:t xml:space="preserve"> alternative</w:t>
      </w:r>
      <w:r w:rsidR="00115D99" w:rsidRPr="00781619">
        <w:rPr>
          <w:rFonts w:cs="Arial"/>
        </w:rPr>
        <w:t xml:space="preserve">s to </w:t>
      </w:r>
      <w:r w:rsidR="009260BE" w:rsidRPr="00781619">
        <w:rPr>
          <w:rFonts w:cs="Arial"/>
        </w:rPr>
        <w:t>private car</w:t>
      </w:r>
      <w:r w:rsidR="00115D99" w:rsidRPr="00781619">
        <w:rPr>
          <w:rFonts w:cs="Arial"/>
        </w:rPr>
        <w:t xml:space="preserve"> usage, and reducing</w:t>
      </w:r>
      <w:r w:rsidR="009260BE" w:rsidRPr="00781619">
        <w:rPr>
          <w:rFonts w:cs="Arial"/>
        </w:rPr>
        <w:t xml:space="preserve"> congestion</w:t>
      </w:r>
    </w:p>
    <w:p w:rsidR="00194866" w:rsidRPr="00781619" w:rsidRDefault="00194866" w:rsidP="00194866">
      <w:pPr>
        <w:pStyle w:val="ListParagraph"/>
        <w:rPr>
          <w:rFonts w:cs="Arial"/>
        </w:rPr>
      </w:pPr>
    </w:p>
    <w:p w:rsidR="00194866" w:rsidRPr="00781619" w:rsidRDefault="005F5879" w:rsidP="00F82F02">
      <w:pPr>
        <w:pStyle w:val="ListParagraph"/>
        <w:numPr>
          <w:ilvl w:val="0"/>
          <w:numId w:val="6"/>
        </w:numPr>
        <w:rPr>
          <w:rFonts w:cs="Arial"/>
        </w:rPr>
      </w:pPr>
      <w:r w:rsidRPr="00781619">
        <w:rPr>
          <w:rFonts w:cs="Arial"/>
          <w:color w:val="4F81BD" w:themeColor="accent1"/>
          <w:sz w:val="24"/>
          <w:szCs w:val="24"/>
        </w:rPr>
        <w:t>Sustainable g</w:t>
      </w:r>
      <w:r w:rsidR="00194866" w:rsidRPr="00781619">
        <w:rPr>
          <w:rFonts w:cs="Arial"/>
          <w:color w:val="4F81BD" w:themeColor="accent1"/>
          <w:sz w:val="24"/>
          <w:szCs w:val="24"/>
        </w:rPr>
        <w:t>rowth</w:t>
      </w:r>
      <w:r w:rsidR="00194866" w:rsidRPr="00781619">
        <w:rPr>
          <w:rFonts w:cs="Arial"/>
          <w:color w:val="4F81BD" w:themeColor="accent1"/>
        </w:rPr>
        <w:t xml:space="preserve"> </w:t>
      </w:r>
      <w:r w:rsidR="00194866" w:rsidRPr="00781619">
        <w:rPr>
          <w:rFonts w:cs="Arial"/>
        </w:rPr>
        <w:t xml:space="preserve">– investing in economic projects that stimulate growth and diversification, and </w:t>
      </w:r>
      <w:r w:rsidR="001F2EFB" w:rsidRPr="00781619">
        <w:rPr>
          <w:rFonts w:cs="Arial"/>
        </w:rPr>
        <w:t>plan</w:t>
      </w:r>
      <w:r w:rsidR="00246930" w:rsidRPr="00781619">
        <w:rPr>
          <w:rFonts w:cs="Arial"/>
        </w:rPr>
        <w:t>ning</w:t>
      </w:r>
      <w:r w:rsidR="001F2EFB" w:rsidRPr="00781619">
        <w:rPr>
          <w:rFonts w:cs="Arial"/>
        </w:rPr>
        <w:t xml:space="preserve"> for populatio</w:t>
      </w:r>
      <w:r w:rsidR="00246930" w:rsidRPr="00781619">
        <w:rPr>
          <w:rFonts w:cs="Arial"/>
        </w:rPr>
        <w:t>n growth in ways that recognise</w:t>
      </w:r>
      <w:r w:rsidR="001F2EFB" w:rsidRPr="00781619">
        <w:rPr>
          <w:rFonts w:cs="Arial"/>
        </w:rPr>
        <w:t xml:space="preserve"> the </w:t>
      </w:r>
      <w:r w:rsidR="00246930" w:rsidRPr="00781619">
        <w:rPr>
          <w:rFonts w:cs="Arial"/>
        </w:rPr>
        <w:t xml:space="preserve">city’s </w:t>
      </w:r>
      <w:r w:rsidR="001F2EFB" w:rsidRPr="00781619">
        <w:rPr>
          <w:rFonts w:cs="Arial"/>
        </w:rPr>
        <w:t>special character</w:t>
      </w:r>
    </w:p>
    <w:p w:rsidR="009260BE" w:rsidRPr="00781619" w:rsidRDefault="009260BE" w:rsidP="00194866">
      <w:pPr>
        <w:pStyle w:val="ListParagraph"/>
        <w:rPr>
          <w:rFonts w:cs="Arial"/>
        </w:rPr>
      </w:pPr>
    </w:p>
    <w:p w:rsidR="009260BE" w:rsidRPr="00781619" w:rsidRDefault="00E4603D" w:rsidP="00F82F02">
      <w:pPr>
        <w:pStyle w:val="ListParagraph"/>
        <w:numPr>
          <w:ilvl w:val="0"/>
          <w:numId w:val="6"/>
        </w:numPr>
        <w:rPr>
          <w:rFonts w:cs="Arial"/>
        </w:rPr>
      </w:pPr>
      <w:r>
        <w:rPr>
          <w:rFonts w:cs="Arial"/>
          <w:color w:val="4F81BD" w:themeColor="accent1"/>
          <w:sz w:val="24"/>
          <w:szCs w:val="24"/>
        </w:rPr>
        <w:t>Arts and c</w:t>
      </w:r>
      <w:r w:rsidR="00AB03D2" w:rsidRPr="00781619">
        <w:rPr>
          <w:rFonts w:cs="Arial"/>
          <w:color w:val="4F81BD" w:themeColor="accent1"/>
          <w:sz w:val="24"/>
          <w:szCs w:val="24"/>
        </w:rPr>
        <w:t>ulture</w:t>
      </w:r>
      <w:r w:rsidR="009260BE" w:rsidRPr="00781619">
        <w:rPr>
          <w:rFonts w:cs="Arial"/>
          <w:color w:val="4F81BD" w:themeColor="accent1"/>
        </w:rPr>
        <w:t xml:space="preserve"> </w:t>
      </w:r>
      <w:r w:rsidR="009260BE" w:rsidRPr="00781619">
        <w:rPr>
          <w:rFonts w:cs="Arial"/>
        </w:rPr>
        <w:t xml:space="preserve">– investing in arts and culture to maintain our position </w:t>
      </w:r>
      <w:r w:rsidR="00AB03D2" w:rsidRPr="00781619">
        <w:rPr>
          <w:rFonts w:cs="Arial"/>
        </w:rPr>
        <w:t xml:space="preserve">internationally </w:t>
      </w:r>
      <w:r w:rsidR="009260BE" w:rsidRPr="00781619">
        <w:rPr>
          <w:rFonts w:cs="Arial"/>
        </w:rPr>
        <w:t>as a vibrant, edgy capital</w:t>
      </w:r>
    </w:p>
    <w:p w:rsidR="005028B8" w:rsidRPr="00781619" w:rsidRDefault="005028B8" w:rsidP="005028B8">
      <w:pPr>
        <w:ind w:right="4513"/>
        <w:rPr>
          <w:rFonts w:cs="Arial"/>
        </w:rPr>
      </w:pPr>
    </w:p>
    <w:p w:rsidR="005028B8" w:rsidRPr="00781619" w:rsidRDefault="005028B8" w:rsidP="005028B8">
      <w:pPr>
        <w:ind w:right="-23"/>
        <w:rPr>
          <w:rFonts w:cs="Arial"/>
        </w:rPr>
      </w:pPr>
      <w:r w:rsidRPr="00781619">
        <w:rPr>
          <w:rFonts w:cs="Arial"/>
        </w:rPr>
        <w:t>Even as we investigate and pursue these priorities, investing in our cor</w:t>
      </w:r>
      <w:r w:rsidR="00917911" w:rsidRPr="00781619">
        <w:rPr>
          <w:rFonts w:cs="Arial"/>
        </w:rPr>
        <w:t>e business – what we also call “business as usual”</w:t>
      </w:r>
      <w:r w:rsidRPr="00781619">
        <w:rPr>
          <w:rFonts w:cs="Arial"/>
        </w:rPr>
        <w:t xml:space="preserve"> – will remain </w:t>
      </w:r>
      <w:r w:rsidR="00A223A3" w:rsidRPr="00781619">
        <w:rPr>
          <w:rFonts w:cs="Arial"/>
        </w:rPr>
        <w:t>a strong</w:t>
      </w:r>
      <w:r w:rsidRPr="00781619">
        <w:rPr>
          <w:rFonts w:cs="Arial"/>
        </w:rPr>
        <w:t xml:space="preserve"> focus. </w:t>
      </w:r>
    </w:p>
    <w:p w:rsidR="006E60E0" w:rsidRPr="00781619" w:rsidRDefault="006E60E0" w:rsidP="000F19EF">
      <w:pPr>
        <w:ind w:right="-23"/>
        <w:rPr>
          <w:rFonts w:cs="Arial"/>
        </w:rPr>
        <w:sectPr w:rsidR="006E60E0" w:rsidRPr="00781619" w:rsidSect="00F31AC7">
          <w:type w:val="continuous"/>
          <w:pgSz w:w="11906" w:h="16838"/>
          <w:pgMar w:top="1440" w:right="1558" w:bottom="1440" w:left="1440" w:header="708" w:footer="708" w:gutter="0"/>
          <w:cols w:space="708"/>
          <w:docGrid w:linePitch="360"/>
        </w:sectPr>
      </w:pPr>
    </w:p>
    <w:p w:rsidR="00194866" w:rsidRPr="00781619" w:rsidRDefault="00194866" w:rsidP="00664D25"/>
    <w:p w:rsidR="00BE6A31" w:rsidRPr="00AA3C0E" w:rsidRDefault="00721228" w:rsidP="00ED51A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rPr>
      </w:pPr>
      <w:r w:rsidRPr="00AA3C0E">
        <w:rPr>
          <w:rFonts w:cs="Arial"/>
          <w:i/>
        </w:rPr>
        <w:t xml:space="preserve">The following pages </w:t>
      </w:r>
      <w:r w:rsidR="007338E6" w:rsidRPr="00AA3C0E">
        <w:rPr>
          <w:rFonts w:cs="Arial"/>
          <w:i/>
        </w:rPr>
        <w:t xml:space="preserve">set out </w:t>
      </w:r>
      <w:r w:rsidRPr="00AA3C0E">
        <w:rPr>
          <w:rFonts w:cs="Arial"/>
          <w:i/>
        </w:rPr>
        <w:t xml:space="preserve">the issues, options and our proposed responses for each of our key priority areas. </w:t>
      </w:r>
      <w:r w:rsidR="007338E6" w:rsidRPr="00AA3C0E">
        <w:rPr>
          <w:rFonts w:cs="Arial"/>
          <w:i/>
        </w:rPr>
        <w:t>I</w:t>
      </w:r>
      <w:r w:rsidR="007435F7" w:rsidRPr="00AA3C0E">
        <w:rPr>
          <w:rFonts w:cs="Arial"/>
          <w:i/>
        </w:rPr>
        <w:t xml:space="preserve">n the </w:t>
      </w:r>
      <w:r w:rsidR="00E91D52" w:rsidRPr="00AA3C0E">
        <w:rPr>
          <w:rFonts w:cs="Arial"/>
          <w:i/>
        </w:rPr>
        <w:t>“</w:t>
      </w:r>
      <w:r w:rsidR="007435F7" w:rsidRPr="00AA3C0E">
        <w:rPr>
          <w:rFonts w:cs="Arial"/>
          <w:i/>
        </w:rPr>
        <w:t>Financial</w:t>
      </w:r>
      <w:r w:rsidR="00E91D52" w:rsidRPr="00AA3C0E">
        <w:rPr>
          <w:rFonts w:cs="Arial"/>
          <w:i/>
        </w:rPr>
        <w:t xml:space="preserve"> i</w:t>
      </w:r>
      <w:r w:rsidR="007435F7" w:rsidRPr="00AA3C0E">
        <w:rPr>
          <w:rFonts w:cs="Arial"/>
          <w:i/>
        </w:rPr>
        <w:t>mplications</w:t>
      </w:r>
      <w:r w:rsidR="00E91D52" w:rsidRPr="00AA3C0E">
        <w:rPr>
          <w:rFonts w:cs="Arial"/>
          <w:i/>
        </w:rPr>
        <w:t xml:space="preserve">” </w:t>
      </w:r>
      <w:r w:rsidR="007435F7" w:rsidRPr="00AA3C0E">
        <w:rPr>
          <w:rFonts w:cs="Arial"/>
          <w:i/>
        </w:rPr>
        <w:t>sections</w:t>
      </w:r>
      <w:r w:rsidRPr="00AA3C0E">
        <w:rPr>
          <w:rFonts w:cs="Arial"/>
          <w:i/>
        </w:rPr>
        <w:t xml:space="preserve"> </w:t>
      </w:r>
      <w:r w:rsidR="007338E6" w:rsidRPr="00AA3C0E">
        <w:rPr>
          <w:rFonts w:cs="Arial"/>
          <w:i/>
        </w:rPr>
        <w:t>on pages 1</w:t>
      </w:r>
      <w:r w:rsidR="00A566F5" w:rsidRPr="00AA3C0E">
        <w:rPr>
          <w:rFonts w:cs="Arial"/>
          <w:i/>
        </w:rPr>
        <w:t>4</w:t>
      </w:r>
      <w:r w:rsidR="007338E6" w:rsidRPr="00AA3C0E">
        <w:rPr>
          <w:rFonts w:cs="Arial"/>
          <w:i/>
        </w:rPr>
        <w:t xml:space="preserve"> to 3</w:t>
      </w:r>
      <w:r w:rsidR="00A566F5" w:rsidRPr="00AA3C0E">
        <w:rPr>
          <w:rFonts w:cs="Arial"/>
          <w:i/>
        </w:rPr>
        <w:t>5</w:t>
      </w:r>
      <w:r w:rsidR="007338E6" w:rsidRPr="00AA3C0E">
        <w:rPr>
          <w:rFonts w:cs="Arial"/>
          <w:i/>
        </w:rPr>
        <w:t xml:space="preserve"> </w:t>
      </w:r>
      <w:r w:rsidRPr="00AA3C0E">
        <w:rPr>
          <w:rFonts w:cs="Arial"/>
          <w:i/>
        </w:rPr>
        <w:t>we refer to the impact on the average rates bill</w:t>
      </w:r>
      <w:r w:rsidR="007435F7" w:rsidRPr="00AA3C0E">
        <w:rPr>
          <w:rFonts w:cs="Arial"/>
          <w:i/>
        </w:rPr>
        <w:t>. T</w:t>
      </w:r>
      <w:r w:rsidRPr="00AA3C0E">
        <w:rPr>
          <w:rFonts w:cs="Arial"/>
          <w:i/>
        </w:rPr>
        <w:t xml:space="preserve">his is based on the indicative additional rates for a suburban residential property with a capital value </w:t>
      </w:r>
      <w:r w:rsidR="00057F7F" w:rsidRPr="00AA3C0E">
        <w:rPr>
          <w:rFonts w:cs="Arial"/>
          <w:i/>
        </w:rPr>
        <w:t xml:space="preserve">of </w:t>
      </w:r>
      <w:r w:rsidRPr="00AA3C0E">
        <w:rPr>
          <w:rFonts w:cs="Arial"/>
          <w:i/>
        </w:rPr>
        <w:t xml:space="preserve">$600,000. </w:t>
      </w:r>
      <w:r w:rsidR="001A348F" w:rsidRPr="00AA3C0E">
        <w:rPr>
          <w:rFonts w:cs="Arial"/>
          <w:i/>
        </w:rPr>
        <w:t>The relative impact on other property types will depend on a range of factors, including relative capital value, our rating differential and</w:t>
      </w:r>
      <w:r w:rsidR="007338E6" w:rsidRPr="00AA3C0E">
        <w:rPr>
          <w:rFonts w:cs="Arial"/>
          <w:i/>
        </w:rPr>
        <w:t xml:space="preserve"> how each of our activities are funded. </w:t>
      </w:r>
      <w:r w:rsidRPr="00AA3C0E">
        <w:rPr>
          <w:rFonts w:cs="Arial"/>
          <w:i/>
        </w:rPr>
        <w:t xml:space="preserve">For the overall impact of our proposals on other property types </w:t>
      </w:r>
      <w:r w:rsidR="00C07EAA" w:rsidRPr="00AA3C0E">
        <w:rPr>
          <w:rFonts w:cs="Arial"/>
          <w:i/>
        </w:rPr>
        <w:t xml:space="preserve">and capital values </w:t>
      </w:r>
      <w:r w:rsidRPr="00AA3C0E">
        <w:rPr>
          <w:rFonts w:cs="Arial"/>
          <w:i/>
        </w:rPr>
        <w:t xml:space="preserve">refer to the tables on page </w:t>
      </w:r>
      <w:r w:rsidR="005F464A" w:rsidRPr="00AA3C0E">
        <w:rPr>
          <w:rFonts w:cs="Arial"/>
          <w:i/>
        </w:rPr>
        <w:t>4</w:t>
      </w:r>
      <w:r w:rsidR="00DA471C" w:rsidRPr="00AA3C0E">
        <w:rPr>
          <w:rFonts w:cs="Arial"/>
          <w:i/>
        </w:rPr>
        <w:t>9</w:t>
      </w:r>
      <w:r w:rsidRPr="00AA3C0E">
        <w:rPr>
          <w:rFonts w:cs="Arial"/>
          <w:i/>
        </w:rPr>
        <w:t xml:space="preserve"> of this document. </w:t>
      </w:r>
    </w:p>
    <w:p w:rsidR="007435F7" w:rsidRDefault="007435F7" w:rsidP="00721228"/>
    <w:p w:rsidR="007435F7" w:rsidRDefault="007435F7" w:rsidP="00721228"/>
    <w:p w:rsidR="007435F7" w:rsidRDefault="007435F7" w:rsidP="00721228"/>
    <w:p w:rsidR="007338E6" w:rsidRDefault="007338E6">
      <w:pPr>
        <w:rPr>
          <w:rFonts w:eastAsia="Times New Roman"/>
          <w:b/>
          <w:color w:val="548DD4" w:themeColor="text2" w:themeTint="99"/>
          <w:sz w:val="24"/>
          <w:szCs w:val="24"/>
          <w:lang w:eastAsia="en-NZ"/>
        </w:rPr>
      </w:pPr>
      <w:bookmarkStart w:id="14" w:name="_Toc509312748"/>
      <w:r>
        <w:br w:type="page"/>
      </w:r>
    </w:p>
    <w:p w:rsidR="007435F7" w:rsidRPr="00EF7013" w:rsidRDefault="007435F7" w:rsidP="007435F7">
      <w:pPr>
        <w:pStyle w:val="Prioiriy"/>
      </w:pPr>
      <w:r w:rsidRPr="00EF7013">
        <w:t>Priority area</w:t>
      </w:r>
    </w:p>
    <w:p w:rsidR="00C32E8E" w:rsidRDefault="00C32E8E" w:rsidP="00DC622A">
      <w:pPr>
        <w:pStyle w:val="Heading2"/>
        <w:rPr>
          <w:rFonts w:eastAsia="Times New Roman"/>
          <w:lang w:eastAsia="en-NZ"/>
        </w:rPr>
      </w:pPr>
      <w:bookmarkStart w:id="15" w:name="_Toc511391298"/>
      <w:r w:rsidRPr="00781619">
        <w:rPr>
          <w:rFonts w:eastAsia="Times New Roman"/>
          <w:lang w:eastAsia="en-NZ"/>
        </w:rPr>
        <w:t>Resilience and environment</w:t>
      </w:r>
      <w:bookmarkEnd w:id="15"/>
      <w:r w:rsidRPr="00781619">
        <w:rPr>
          <w:rFonts w:eastAsia="Times New Roman"/>
          <w:lang w:eastAsia="en-NZ"/>
        </w:rPr>
        <w:t xml:space="preserve"> </w:t>
      </w:r>
      <w:bookmarkEnd w:id="14"/>
    </w:p>
    <w:p w:rsidR="00DC622A" w:rsidRPr="00DC622A" w:rsidRDefault="00DC622A" w:rsidP="00DC622A">
      <w:pPr>
        <w:pStyle w:val="Heading2"/>
        <w:rPr>
          <w:rFonts w:eastAsia="Times New Roman"/>
          <w:lang w:eastAsia="en-NZ"/>
        </w:rPr>
      </w:pPr>
      <w:bookmarkStart w:id="16" w:name="_Toc511391299"/>
      <w:r w:rsidRPr="00DC622A">
        <w:rPr>
          <w:rFonts w:eastAsia="Times New Roman"/>
          <w:lang w:eastAsia="en-NZ"/>
        </w:rPr>
        <w:t>Te Manahau me te taiao</w:t>
      </w:r>
      <w:bookmarkEnd w:id="16"/>
    </w:p>
    <w:p w:rsidR="00C32E8E" w:rsidRPr="00203217" w:rsidRDefault="00E4603D" w:rsidP="00C32E8E">
      <w:pPr>
        <w:pStyle w:val="Question"/>
        <w:jc w:val="left"/>
      </w:pPr>
      <w:r>
        <w:t xml:space="preserve">We want </w:t>
      </w:r>
      <w:r w:rsidR="00C32E8E" w:rsidRPr="00203217">
        <w:t xml:space="preserve">our city </w:t>
      </w:r>
      <w:r>
        <w:t xml:space="preserve">to be </w:t>
      </w:r>
      <w:r w:rsidR="00C32E8E" w:rsidRPr="00203217">
        <w:t>stronger, our people better prepared.</w:t>
      </w:r>
    </w:p>
    <w:p w:rsidR="00C32E8E" w:rsidRPr="00E0395D" w:rsidRDefault="00C32E8E" w:rsidP="002A21A5">
      <w:pPr>
        <w:pStyle w:val="Heading4"/>
      </w:pPr>
      <w:r w:rsidRPr="00E0395D">
        <w:t>The issue</w:t>
      </w:r>
      <w:r w:rsidR="000374BA">
        <w:t>s</w:t>
      </w:r>
    </w:p>
    <w:p w:rsidR="00CE7F44" w:rsidRDefault="00C32E8E" w:rsidP="00E0395D">
      <w:r>
        <w:t>We have</w:t>
      </w:r>
      <w:r w:rsidR="00E4603D">
        <w:t xml:space="preserve"> obligations as k</w:t>
      </w:r>
      <w:r w:rsidRPr="00265380">
        <w:t xml:space="preserve">aitiaki (guardians) of this city. </w:t>
      </w:r>
      <w:r>
        <w:t xml:space="preserve">Preparing the city to better cope with shocks </w:t>
      </w:r>
      <w:r w:rsidR="00244C9B">
        <w:t xml:space="preserve">and making our infrastructure and communities more resilient is at the heart of that. </w:t>
      </w:r>
      <w:r>
        <w:t xml:space="preserve"> </w:t>
      </w:r>
    </w:p>
    <w:p w:rsidR="00C32E8E" w:rsidRDefault="00C32E8E" w:rsidP="00E0395D">
      <w:r>
        <w:t>I</w:t>
      </w:r>
      <w:r w:rsidRPr="00265380">
        <w:t xml:space="preserve">nvesting in </w:t>
      </w:r>
      <w:r>
        <w:t xml:space="preserve">our </w:t>
      </w:r>
      <w:r w:rsidRPr="00265380">
        <w:t>environment, whether we’re dealing with predator species or coastal erosion</w:t>
      </w:r>
      <w:r w:rsidR="00CE7F44">
        <w:t>,</w:t>
      </w:r>
      <w:r w:rsidRPr="00265380">
        <w:t xml:space="preserve"> reducing waste</w:t>
      </w:r>
      <w:r w:rsidR="00CE7F44">
        <w:t>,</w:t>
      </w:r>
      <w:r w:rsidRPr="00265380">
        <w:t xml:space="preserve"> </w:t>
      </w:r>
      <w:r w:rsidR="00CE7F44">
        <w:t>or</w:t>
      </w:r>
      <w:r w:rsidRPr="00265380">
        <w:t xml:space="preserve"> strengthening  </w:t>
      </w:r>
      <w:r>
        <w:t xml:space="preserve">core </w:t>
      </w:r>
      <w:r w:rsidRPr="00265380">
        <w:t>infrastructure</w:t>
      </w:r>
      <w:r w:rsidR="00CE7F44">
        <w:t xml:space="preserve"> such as </w:t>
      </w:r>
      <w:r w:rsidRPr="00265380">
        <w:t xml:space="preserve">pipes </w:t>
      </w:r>
      <w:r w:rsidR="00CE7F44">
        <w:t>and</w:t>
      </w:r>
      <w:r w:rsidRPr="00265380">
        <w:t xml:space="preserve"> heritage buildings</w:t>
      </w:r>
      <w:r w:rsidR="00CE7F44">
        <w:t>, helps create</w:t>
      </w:r>
      <w:r w:rsidRPr="00265380">
        <w:t xml:space="preserve"> stronger communities</w:t>
      </w:r>
      <w:r>
        <w:t xml:space="preserve"> and mak</w:t>
      </w:r>
      <w:r w:rsidR="00CE7F44">
        <w:t>e</w:t>
      </w:r>
      <w:r>
        <w:t xml:space="preserve"> the city more resilient</w:t>
      </w:r>
      <w:r w:rsidR="00CE7F44">
        <w:t>.</w:t>
      </w:r>
      <w:r w:rsidR="00575F46">
        <w:t xml:space="preserve"> </w:t>
      </w:r>
      <w:r>
        <w:t>N</w:t>
      </w:r>
      <w:r w:rsidRPr="00781619">
        <w:t>atural events like earthquakes and events caused by human-induced climate change, such as rising sea levels, highlight a greater urgency around environmental concerns.  We need to be better prepared and stronger</w:t>
      </w:r>
      <w:r>
        <w:t xml:space="preserve"> as cities and communities</w:t>
      </w:r>
      <w:r w:rsidRPr="00781619">
        <w:t>. While our city responded relatively well</w:t>
      </w:r>
      <w:r>
        <w:t xml:space="preserve"> to the November 2016</w:t>
      </w:r>
      <w:r w:rsidR="00244C9B">
        <w:t xml:space="preserve"> </w:t>
      </w:r>
      <w:r w:rsidR="00B87DBE">
        <w:t>earthquake</w:t>
      </w:r>
      <w:r w:rsidRPr="00781619">
        <w:t xml:space="preserve">, we need to guard ourselves better against the next one. </w:t>
      </w:r>
      <w:r>
        <w:t>At the same time</w:t>
      </w:r>
      <w:r w:rsidR="00F757B1">
        <w:t>,</w:t>
      </w:r>
      <w:r>
        <w:t xml:space="preserve"> </w:t>
      </w:r>
      <w:r w:rsidR="00F757B1">
        <w:t>our population is growing in and this affects our housing supply (see the Housing section), the environment, and buildings</w:t>
      </w:r>
      <w:r>
        <w:t>.</w:t>
      </w:r>
      <w:r w:rsidR="00A5223C">
        <w:br/>
      </w:r>
    </w:p>
    <w:p w:rsidR="00C32E8E" w:rsidRPr="00470AAE" w:rsidRDefault="00C32E8E" w:rsidP="00E0395D">
      <w:pPr>
        <w:rPr>
          <w:rFonts w:eastAsia="Times New Roman"/>
          <w:lang w:eastAsia="en-GB"/>
        </w:rPr>
      </w:pPr>
      <w:r>
        <w:t>For this priority area</w:t>
      </w:r>
      <w:r w:rsidR="00F757B1">
        <w:t>,</w:t>
      </w:r>
      <w:r>
        <w:t xml:space="preserve"> we have a specific proposal for consultation and some projects </w:t>
      </w:r>
      <w:r w:rsidR="00E4603D">
        <w:t>we would like your feedback on</w:t>
      </w:r>
      <w:r>
        <w:t>.</w:t>
      </w:r>
    </w:p>
    <w:p w:rsidR="00C32E8E" w:rsidRPr="00967BE7" w:rsidRDefault="00C32E8E" w:rsidP="002A21A5">
      <w:pPr>
        <w:pStyle w:val="Heading4"/>
      </w:pPr>
      <w:r w:rsidRPr="00967BE7">
        <w:t>Our proposal</w:t>
      </w:r>
    </w:p>
    <w:p w:rsidR="00C32E8E" w:rsidRDefault="00C32E8E" w:rsidP="00E0395D">
      <w:r>
        <w:t>While we</w:t>
      </w:r>
      <w:r w:rsidRPr="00110C45">
        <w:t xml:space="preserve"> have a better understanding of the risks facing our city</w:t>
      </w:r>
      <w:r>
        <w:rPr>
          <w:rFonts w:eastAsia="Times New Roman"/>
          <w:bCs/>
          <w:lang w:eastAsia="en-NZ"/>
        </w:rPr>
        <w:t xml:space="preserve">, </w:t>
      </w:r>
      <w:r>
        <w:t xml:space="preserve">we expect that natural events and growth </w:t>
      </w:r>
      <w:r w:rsidR="00244C9B">
        <w:t>will continue to challenge our c</w:t>
      </w:r>
      <w:r>
        <w:t xml:space="preserve">ity’s infrastructure.  </w:t>
      </w:r>
    </w:p>
    <w:p w:rsidR="00C32E8E" w:rsidRPr="00A5223C" w:rsidRDefault="00C32E8E" w:rsidP="00E0395D">
      <w:r>
        <w:t>Ensuring that our drinking, storm and waste water infrastructure can cope with both natural event</w:t>
      </w:r>
      <w:r w:rsidR="002F7257">
        <w:t>s</w:t>
      </w:r>
      <w:r>
        <w:t xml:space="preserve"> and future growth is a </w:t>
      </w:r>
      <w:r w:rsidR="00F757B1">
        <w:t>primary</w:t>
      </w:r>
      <w:r>
        <w:t xml:space="preserve"> focus for this priority.     </w:t>
      </w:r>
    </w:p>
    <w:p w:rsidR="00C32E8E" w:rsidRDefault="00C32E8E" w:rsidP="00E0395D">
      <w:r>
        <w:t xml:space="preserve">We are </w:t>
      </w:r>
      <w:r w:rsidR="00244C9B">
        <w:t xml:space="preserve">proposing </w:t>
      </w:r>
      <w:r w:rsidR="00F757B1">
        <w:t xml:space="preserve">to </w:t>
      </w:r>
      <w:r w:rsidR="00244C9B">
        <w:t>increas</w:t>
      </w:r>
      <w:r w:rsidR="00F757B1">
        <w:t>e</w:t>
      </w:r>
      <w:r w:rsidR="00244C9B">
        <w:t xml:space="preserve"> investment – and levels of service – </w:t>
      </w:r>
      <w:r>
        <w:t xml:space="preserve">in our </w:t>
      </w:r>
      <w:r w:rsidR="002F7257">
        <w:t>‘</w:t>
      </w:r>
      <w:r>
        <w:t>three waters</w:t>
      </w:r>
      <w:r w:rsidR="002F7257">
        <w:t>’</w:t>
      </w:r>
      <w:r>
        <w:t xml:space="preserve"> infrastructure to:</w:t>
      </w:r>
    </w:p>
    <w:p w:rsidR="00C32E8E" w:rsidRPr="00A50A5F" w:rsidRDefault="00F757B1" w:rsidP="00C32E8E">
      <w:pPr>
        <w:pStyle w:val="Bulltetlist"/>
        <w:rPr>
          <w:color w:val="000000" w:themeColor="text1"/>
        </w:rPr>
      </w:pPr>
      <w:r>
        <w:rPr>
          <w:color w:val="000000" w:themeColor="text1"/>
        </w:rPr>
        <w:t>i</w:t>
      </w:r>
      <w:r w:rsidR="00C32E8E" w:rsidRPr="00A50A5F">
        <w:rPr>
          <w:color w:val="000000" w:themeColor="text1"/>
        </w:rPr>
        <w:t>mprove water storage in the city</w:t>
      </w:r>
      <w:r w:rsidR="00244C9B">
        <w:rPr>
          <w:color w:val="000000" w:themeColor="text1"/>
        </w:rPr>
        <w:t xml:space="preserve"> (</w:t>
      </w:r>
      <w:r w:rsidR="002F7257">
        <w:rPr>
          <w:color w:val="000000" w:themeColor="text1"/>
        </w:rPr>
        <w:t xml:space="preserve">to </w:t>
      </w:r>
      <w:r w:rsidR="00244C9B">
        <w:rPr>
          <w:color w:val="000000" w:themeColor="text1"/>
        </w:rPr>
        <w:t>increase security of supply after an event)</w:t>
      </w:r>
    </w:p>
    <w:p w:rsidR="00C32E8E" w:rsidRPr="00A50A5F" w:rsidRDefault="00F757B1" w:rsidP="00C32E8E">
      <w:pPr>
        <w:pStyle w:val="Bulltetlist"/>
        <w:rPr>
          <w:color w:val="000000" w:themeColor="text1"/>
        </w:rPr>
      </w:pPr>
      <w:r>
        <w:rPr>
          <w:color w:val="000000" w:themeColor="text1"/>
        </w:rPr>
        <w:t>i</w:t>
      </w:r>
      <w:r w:rsidR="00C32E8E" w:rsidRPr="00A50A5F">
        <w:rPr>
          <w:color w:val="000000" w:themeColor="text1"/>
        </w:rPr>
        <w:t>mprove wastewater capacity in the city</w:t>
      </w:r>
      <w:r w:rsidR="00244C9B">
        <w:rPr>
          <w:color w:val="000000" w:themeColor="text1"/>
        </w:rPr>
        <w:t xml:space="preserve"> (to allow for growth)</w:t>
      </w:r>
    </w:p>
    <w:p w:rsidR="00C32E8E" w:rsidRPr="00A50A5F" w:rsidRDefault="00F757B1" w:rsidP="00C32E8E">
      <w:pPr>
        <w:pStyle w:val="Bulltetlist"/>
        <w:rPr>
          <w:color w:val="000000" w:themeColor="text1"/>
        </w:rPr>
      </w:pPr>
      <w:r>
        <w:rPr>
          <w:color w:val="000000" w:themeColor="text1"/>
        </w:rPr>
        <w:t>u</w:t>
      </w:r>
      <w:r w:rsidR="00C32E8E" w:rsidRPr="00A50A5F">
        <w:rPr>
          <w:color w:val="000000" w:themeColor="text1"/>
        </w:rPr>
        <w:t>pgrade stormwater in the city to better deal with adverse weather events</w:t>
      </w:r>
      <w:r w:rsidR="00244C9B">
        <w:rPr>
          <w:color w:val="000000" w:themeColor="text1"/>
        </w:rPr>
        <w:t xml:space="preserve"> (</w:t>
      </w:r>
      <w:r w:rsidR="002F7257">
        <w:rPr>
          <w:color w:val="000000" w:themeColor="text1"/>
        </w:rPr>
        <w:t xml:space="preserve">to </w:t>
      </w:r>
      <w:r w:rsidR="00244C9B">
        <w:rPr>
          <w:color w:val="000000" w:themeColor="text1"/>
        </w:rPr>
        <w:t>reduce flooding events)</w:t>
      </w:r>
      <w:r w:rsidR="002F7257">
        <w:rPr>
          <w:color w:val="000000" w:themeColor="text1"/>
        </w:rPr>
        <w:t>.</w:t>
      </w:r>
    </w:p>
    <w:p w:rsidR="00C32E8E" w:rsidRPr="00AA3C0E" w:rsidRDefault="00C32E8E" w:rsidP="00C32E8E">
      <w:r w:rsidRPr="00781619">
        <w:t xml:space="preserve">This </w:t>
      </w:r>
      <w:r>
        <w:t>investment</w:t>
      </w:r>
      <w:r w:rsidRPr="00781619">
        <w:t xml:space="preserve"> would </w:t>
      </w:r>
      <w:r>
        <w:t xml:space="preserve">increase the </w:t>
      </w:r>
      <w:r w:rsidR="00F757B1">
        <w:t xml:space="preserve">city’s </w:t>
      </w:r>
      <w:r>
        <w:t>resilience</w:t>
      </w:r>
      <w:r w:rsidR="005F464A">
        <w:t xml:space="preserve"> </w:t>
      </w:r>
      <w:r w:rsidR="005F464A" w:rsidRPr="00AA3C0E">
        <w:t>and ensure our infrastructure can accommodate projected growth</w:t>
      </w:r>
      <w:r w:rsidRPr="00AA3C0E">
        <w:t>.</w:t>
      </w:r>
    </w:p>
    <w:p w:rsidR="00244C9B" w:rsidRDefault="00244C9B">
      <w:pPr>
        <w:rPr>
          <w:rFonts w:cs="Arial"/>
          <w:b/>
          <w:sz w:val="24"/>
          <w:szCs w:val="24"/>
        </w:rPr>
      </w:pPr>
      <w:r>
        <w:rPr>
          <w:rFonts w:cs="Arial"/>
          <w:b/>
          <w:sz w:val="24"/>
          <w:szCs w:val="24"/>
        </w:rPr>
        <w:br w:type="page"/>
      </w:r>
    </w:p>
    <w:p w:rsidR="00C32E8E" w:rsidRDefault="00C32E8E" w:rsidP="002A21A5">
      <w:pPr>
        <w:pStyle w:val="Heading4"/>
      </w:pPr>
      <w:r w:rsidRPr="00781619">
        <w:t>The options</w:t>
      </w:r>
      <w:r>
        <w:t xml:space="preserve"> </w:t>
      </w:r>
    </w:p>
    <w:p w:rsidR="00186644" w:rsidRDefault="00244C9B" w:rsidP="001B641D">
      <w:r w:rsidRPr="00244C9B">
        <w:t xml:space="preserve">There are two </w:t>
      </w:r>
      <w:r w:rsidR="00834760">
        <w:t>options</w:t>
      </w:r>
      <w:r w:rsidR="008B0DC3">
        <w:t>:</w:t>
      </w:r>
    </w:p>
    <w:p w:rsidR="00721228" w:rsidRPr="001B641D" w:rsidRDefault="00721228" w:rsidP="00721228"/>
    <w:tbl>
      <w:tblPr>
        <w:tblStyle w:val="TableGrid1"/>
        <w:tblW w:w="9747"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CellMar>
          <w:top w:w="57" w:type="dxa"/>
        </w:tblCellMar>
        <w:tblLook w:val="04A0" w:firstRow="1" w:lastRow="0" w:firstColumn="1" w:lastColumn="0" w:noHBand="0" w:noVBand="1"/>
      </w:tblPr>
      <w:tblGrid>
        <w:gridCol w:w="1101"/>
        <w:gridCol w:w="3165"/>
        <w:gridCol w:w="2811"/>
        <w:gridCol w:w="2670"/>
      </w:tblGrid>
      <w:tr w:rsidR="00721228" w:rsidRPr="002D0694" w:rsidTr="00721228">
        <w:trPr>
          <w:tblHeader/>
        </w:trPr>
        <w:tc>
          <w:tcPr>
            <w:tcW w:w="1101" w:type="dxa"/>
            <w:tcBorders>
              <w:left w:val="single" w:sz="4" w:space="0" w:color="4F81BD" w:themeColor="accent1"/>
              <w:right w:val="single" w:sz="4" w:space="0" w:color="FFFFFF" w:themeColor="background1"/>
            </w:tcBorders>
            <w:shd w:val="clear" w:color="auto" w:fill="00B0F0"/>
          </w:tcPr>
          <w:p w:rsidR="00721228" w:rsidRPr="00186644" w:rsidRDefault="00721228" w:rsidP="00721228">
            <w:pPr>
              <w:rPr>
                <w:rFonts w:eastAsia="Times New Roman" w:cs="Arial"/>
                <w:color w:val="FFFFFF" w:themeColor="background1"/>
                <w:sz w:val="18"/>
                <w:szCs w:val="18"/>
                <w:lang w:eastAsia="en-GB"/>
              </w:rPr>
            </w:pPr>
          </w:p>
        </w:tc>
        <w:tc>
          <w:tcPr>
            <w:tcW w:w="3165" w:type="dxa"/>
            <w:tcBorders>
              <w:left w:val="single" w:sz="4" w:space="0" w:color="FFFFFF" w:themeColor="background1"/>
              <w:right w:val="single" w:sz="4" w:space="0" w:color="FFFFFF" w:themeColor="background1"/>
            </w:tcBorders>
            <w:shd w:val="clear" w:color="auto" w:fill="00B0F0"/>
          </w:tcPr>
          <w:p w:rsidR="00721228" w:rsidRPr="00186644" w:rsidRDefault="00721228" w:rsidP="001E01B4">
            <w:pPr>
              <w:jc w:val="center"/>
              <w:rPr>
                <w:rFonts w:eastAsia="Times New Roman" w:cs="Arial"/>
                <w:b/>
                <w:color w:val="FFFFFF" w:themeColor="background1"/>
                <w:sz w:val="18"/>
                <w:szCs w:val="18"/>
                <w:lang w:eastAsia="en-GB"/>
              </w:rPr>
            </w:pPr>
            <w:r>
              <w:rPr>
                <w:rFonts w:eastAsia="Times New Roman" w:cs="Arial"/>
                <w:b/>
                <w:color w:val="FFFFFF" w:themeColor="background1"/>
                <w:sz w:val="18"/>
                <w:szCs w:val="18"/>
                <w:lang w:eastAsia="en-GB"/>
              </w:rPr>
              <w:t xml:space="preserve">Key </w:t>
            </w:r>
            <w:r w:rsidR="001E01B4">
              <w:rPr>
                <w:rFonts w:eastAsia="Times New Roman" w:cs="Arial"/>
                <w:b/>
                <w:color w:val="FFFFFF" w:themeColor="background1"/>
                <w:sz w:val="18"/>
                <w:szCs w:val="18"/>
                <w:lang w:eastAsia="en-GB"/>
              </w:rPr>
              <w:t>projects</w:t>
            </w:r>
          </w:p>
        </w:tc>
        <w:tc>
          <w:tcPr>
            <w:tcW w:w="2811" w:type="dxa"/>
            <w:tcBorders>
              <w:left w:val="single" w:sz="4" w:space="0" w:color="FFFFFF" w:themeColor="background1"/>
              <w:right w:val="single" w:sz="4" w:space="0" w:color="FFFFFF" w:themeColor="background1"/>
            </w:tcBorders>
            <w:shd w:val="clear" w:color="auto" w:fill="00B0F0"/>
          </w:tcPr>
          <w:p w:rsidR="00721228" w:rsidRPr="00186644" w:rsidRDefault="00721228" w:rsidP="001E01B4">
            <w:pPr>
              <w:jc w:val="center"/>
              <w:rPr>
                <w:rFonts w:eastAsia="Times New Roman" w:cs="Arial"/>
                <w:b/>
                <w:color w:val="FFFFFF" w:themeColor="background1"/>
                <w:sz w:val="18"/>
                <w:szCs w:val="18"/>
                <w:lang w:eastAsia="en-GB"/>
              </w:rPr>
            </w:pPr>
            <w:r>
              <w:rPr>
                <w:rFonts w:eastAsia="Times New Roman" w:cs="Arial"/>
                <w:b/>
                <w:color w:val="FFFFFF" w:themeColor="background1"/>
                <w:sz w:val="18"/>
                <w:szCs w:val="18"/>
                <w:lang w:eastAsia="en-GB"/>
              </w:rPr>
              <w:t xml:space="preserve">Levels of </w:t>
            </w:r>
            <w:r w:rsidR="001E01B4">
              <w:rPr>
                <w:rFonts w:eastAsia="Times New Roman" w:cs="Arial"/>
                <w:b/>
                <w:color w:val="FFFFFF" w:themeColor="background1"/>
                <w:sz w:val="18"/>
                <w:szCs w:val="18"/>
                <w:lang w:eastAsia="en-GB"/>
              </w:rPr>
              <w:t>service</w:t>
            </w:r>
          </w:p>
        </w:tc>
        <w:tc>
          <w:tcPr>
            <w:tcW w:w="2670" w:type="dxa"/>
            <w:tcBorders>
              <w:left w:val="single" w:sz="4" w:space="0" w:color="FFFFFF" w:themeColor="background1"/>
              <w:right w:val="single" w:sz="4" w:space="0" w:color="4F81BD" w:themeColor="accent1"/>
            </w:tcBorders>
            <w:shd w:val="clear" w:color="auto" w:fill="00B0F0"/>
          </w:tcPr>
          <w:p w:rsidR="00721228" w:rsidRPr="00186644" w:rsidRDefault="00721228" w:rsidP="001E01B4">
            <w:pPr>
              <w:jc w:val="center"/>
              <w:rPr>
                <w:rFonts w:eastAsia="Times New Roman" w:cs="Arial"/>
                <w:b/>
                <w:color w:val="FFFFFF" w:themeColor="background1"/>
                <w:sz w:val="18"/>
                <w:szCs w:val="18"/>
                <w:lang w:eastAsia="en-GB"/>
              </w:rPr>
            </w:pPr>
            <w:r>
              <w:rPr>
                <w:rFonts w:eastAsia="Times New Roman" w:cs="Arial"/>
                <w:b/>
                <w:color w:val="FFFFFF" w:themeColor="background1"/>
                <w:sz w:val="18"/>
                <w:szCs w:val="18"/>
                <w:lang w:eastAsia="en-GB"/>
              </w:rPr>
              <w:t xml:space="preserve">Financial </w:t>
            </w:r>
            <w:r w:rsidR="001E01B4">
              <w:rPr>
                <w:rFonts w:eastAsia="Times New Roman" w:cs="Arial"/>
                <w:b/>
                <w:color w:val="FFFFFF" w:themeColor="background1"/>
                <w:sz w:val="18"/>
                <w:szCs w:val="18"/>
                <w:lang w:eastAsia="en-GB"/>
              </w:rPr>
              <w:t>implications</w:t>
            </w:r>
          </w:p>
        </w:tc>
      </w:tr>
      <w:tr w:rsidR="00721228" w:rsidRPr="00CF72D2" w:rsidTr="009F4E2D">
        <w:trPr>
          <w:trHeight w:val="4804"/>
        </w:trPr>
        <w:tc>
          <w:tcPr>
            <w:tcW w:w="1101" w:type="dxa"/>
            <w:vMerge w:val="restart"/>
            <w:tcBorders>
              <w:left w:val="single" w:sz="4" w:space="0" w:color="4F81BD" w:themeColor="accent1"/>
            </w:tcBorders>
          </w:tcPr>
          <w:p w:rsidR="00721228" w:rsidRPr="001479D2" w:rsidRDefault="00721228" w:rsidP="00721228">
            <w:pPr>
              <w:spacing w:line="192" w:lineRule="auto"/>
              <w:rPr>
                <w:rFonts w:eastAsia="Times New Roman" w:cs="Arial"/>
                <w:b/>
                <w:lang w:eastAsia="en-GB"/>
              </w:rPr>
            </w:pPr>
            <w:r w:rsidRPr="001479D2">
              <w:rPr>
                <w:rFonts w:eastAsia="Times New Roman" w:cs="Arial"/>
                <w:b/>
                <w:lang w:eastAsia="en-GB"/>
              </w:rPr>
              <w:t xml:space="preserve">Option 1: </w:t>
            </w:r>
            <w:r w:rsidRPr="001479D2">
              <w:rPr>
                <w:rFonts w:eastAsia="Times New Roman" w:cs="Arial"/>
                <w:b/>
                <w:lang w:eastAsia="en-GB"/>
              </w:rPr>
              <w:br/>
            </w:r>
          </w:p>
          <w:p w:rsidR="00721228" w:rsidRPr="001479D2" w:rsidRDefault="00721228" w:rsidP="00721228">
            <w:pPr>
              <w:spacing w:line="192" w:lineRule="auto"/>
              <w:rPr>
                <w:rFonts w:eastAsia="Times New Roman" w:cs="Arial"/>
                <w:lang w:eastAsia="en-GB"/>
              </w:rPr>
            </w:pPr>
            <w:r w:rsidRPr="001479D2">
              <w:rPr>
                <w:rFonts w:eastAsia="Times New Roman" w:cs="Arial"/>
                <w:lang w:eastAsia="en-GB"/>
              </w:rPr>
              <w:t>Increas</w:t>
            </w:r>
            <w:r>
              <w:rPr>
                <w:rFonts w:eastAsia="Times New Roman" w:cs="Arial"/>
                <w:lang w:eastAsia="en-GB"/>
              </w:rPr>
              <w:t xml:space="preserve">e levels of service </w:t>
            </w:r>
          </w:p>
        </w:tc>
        <w:tc>
          <w:tcPr>
            <w:tcW w:w="3165" w:type="dxa"/>
          </w:tcPr>
          <w:p w:rsidR="00721228" w:rsidRDefault="00721228" w:rsidP="00721228">
            <w:pPr>
              <w:pStyle w:val="Tabletext"/>
              <w:rPr>
                <w:sz w:val="22"/>
                <w:szCs w:val="22"/>
              </w:rPr>
            </w:pPr>
            <w:r w:rsidRPr="00BB6E78">
              <w:rPr>
                <w:b/>
                <w:sz w:val="22"/>
                <w:szCs w:val="22"/>
              </w:rPr>
              <w:t>Water storage capacity</w:t>
            </w:r>
            <w:r>
              <w:rPr>
                <w:b/>
                <w:sz w:val="22"/>
                <w:szCs w:val="22"/>
              </w:rPr>
              <w:t xml:space="preserve"> and network</w:t>
            </w:r>
            <w:r w:rsidRPr="00BB6E78">
              <w:rPr>
                <w:b/>
                <w:sz w:val="22"/>
                <w:szCs w:val="22"/>
              </w:rPr>
              <w:t xml:space="preserve"> improvement</w:t>
            </w:r>
            <w:r w:rsidRPr="001479D2">
              <w:rPr>
                <w:sz w:val="22"/>
                <w:szCs w:val="22"/>
              </w:rPr>
              <w:t xml:space="preserve">* </w:t>
            </w:r>
          </w:p>
          <w:p w:rsidR="00721228" w:rsidRPr="00BB6E78" w:rsidRDefault="00721228" w:rsidP="00721228">
            <w:pPr>
              <w:pStyle w:val="Bulltetlist"/>
              <w:spacing w:after="0" w:line="192" w:lineRule="auto"/>
              <w:ind w:left="167" w:hanging="142"/>
              <w:rPr>
                <w:rStyle w:val="BulltetlistChar"/>
              </w:rPr>
            </w:pPr>
            <w:r w:rsidRPr="00BB6E78">
              <w:rPr>
                <w:rStyle w:val="BulltetlistChar"/>
                <w:i/>
              </w:rPr>
              <w:t>Central city</w:t>
            </w:r>
            <w:r w:rsidRPr="001479D2">
              <w:rPr>
                <w:rStyle w:val="BulltetlistChar"/>
                <w:b/>
                <w:i/>
              </w:rPr>
              <w:t>:</w:t>
            </w:r>
            <w:r w:rsidRPr="00BB6E78">
              <w:rPr>
                <w:rStyle w:val="BulltetlistChar"/>
                <w:b/>
                <w:i/>
              </w:rPr>
              <w:t xml:space="preserve"> </w:t>
            </w:r>
            <w:r>
              <w:rPr>
                <w:rStyle w:val="BulltetlistChar"/>
              </w:rPr>
              <w:t>$32.2 million to i</w:t>
            </w:r>
            <w:r w:rsidRPr="00BB6E78">
              <w:rPr>
                <w:rStyle w:val="BulltetlistChar"/>
              </w:rPr>
              <w:t xml:space="preserve">ncrease water storage capacity </w:t>
            </w:r>
            <w:r>
              <w:rPr>
                <w:rStyle w:val="BulltetlistChar"/>
              </w:rPr>
              <w:t>by constructing the new</w:t>
            </w:r>
            <w:r w:rsidRPr="00BB6E78">
              <w:rPr>
                <w:rStyle w:val="BulltetlistChar"/>
              </w:rPr>
              <w:t xml:space="preserve"> Prince </w:t>
            </w:r>
            <w:r w:rsidR="005B1EF9">
              <w:rPr>
                <w:rStyle w:val="BulltetlistChar"/>
              </w:rPr>
              <w:t xml:space="preserve">of </w:t>
            </w:r>
            <w:r w:rsidRPr="00BB6E78">
              <w:rPr>
                <w:rStyle w:val="BulltetlistChar"/>
              </w:rPr>
              <w:t xml:space="preserve">Wales/Omāroro </w:t>
            </w:r>
            <w:r w:rsidR="005B1EF9">
              <w:rPr>
                <w:rStyle w:val="BulltetlistChar"/>
              </w:rPr>
              <w:t>R</w:t>
            </w:r>
            <w:r w:rsidRPr="00BB6E78">
              <w:rPr>
                <w:rStyle w:val="BulltetlistChar"/>
              </w:rPr>
              <w:t>eservoir</w:t>
            </w:r>
            <w:r w:rsidR="005B1EF9">
              <w:rPr>
                <w:rStyle w:val="BulltetlistChar"/>
              </w:rPr>
              <w:t>,</w:t>
            </w:r>
            <w:r w:rsidRPr="00BB6E78">
              <w:rPr>
                <w:rStyle w:val="BulltetlistChar"/>
              </w:rPr>
              <w:t xml:space="preserve"> </w:t>
            </w:r>
            <w:r>
              <w:rPr>
                <w:rStyle w:val="BulltetlistChar"/>
              </w:rPr>
              <w:t xml:space="preserve">$21.6 million capital investment </w:t>
            </w:r>
            <w:r w:rsidR="005B1EF9">
              <w:rPr>
                <w:rStyle w:val="BulltetlistChar"/>
              </w:rPr>
              <w:t>on</w:t>
            </w:r>
            <w:r>
              <w:rPr>
                <w:rStyle w:val="BulltetlistChar"/>
              </w:rPr>
              <w:t xml:space="preserve"> improving the resilience of existing reservoirs and $39.6 million </w:t>
            </w:r>
            <w:r w:rsidR="005B1EF9">
              <w:rPr>
                <w:rStyle w:val="BulltetlistChar"/>
              </w:rPr>
              <w:t xml:space="preserve">on </w:t>
            </w:r>
            <w:r>
              <w:rPr>
                <w:rStyle w:val="BulltetlistChar"/>
              </w:rPr>
              <w:t xml:space="preserve">increasing </w:t>
            </w:r>
            <w:r w:rsidR="005B1EF9">
              <w:rPr>
                <w:rStyle w:val="BulltetlistChar"/>
              </w:rPr>
              <w:t xml:space="preserve">the </w:t>
            </w:r>
            <w:r>
              <w:rPr>
                <w:rStyle w:val="BulltetlistChar"/>
              </w:rPr>
              <w:t xml:space="preserve">capacity and improving </w:t>
            </w:r>
            <w:r w:rsidR="005B1EF9">
              <w:rPr>
                <w:rStyle w:val="BulltetlistChar"/>
              </w:rPr>
              <w:t xml:space="preserve">the </w:t>
            </w:r>
            <w:r>
              <w:rPr>
                <w:rStyle w:val="BulltetlistChar"/>
              </w:rPr>
              <w:t>resilience of the water pipe network.</w:t>
            </w:r>
          </w:p>
          <w:p w:rsidR="00721228" w:rsidRPr="001479D2" w:rsidRDefault="00721228" w:rsidP="00721228">
            <w:pPr>
              <w:pStyle w:val="Bulltetlist"/>
              <w:spacing w:after="0" w:line="192" w:lineRule="auto"/>
              <w:ind w:left="167" w:hanging="142"/>
              <w:rPr>
                <w:rStyle w:val="BulltetlistChar"/>
              </w:rPr>
            </w:pPr>
            <w:r w:rsidRPr="00BB6E78">
              <w:rPr>
                <w:rStyle w:val="BulltetlistChar"/>
                <w:i/>
              </w:rPr>
              <w:t>Upper Stebbings:</w:t>
            </w:r>
            <w:r>
              <w:rPr>
                <w:rStyle w:val="BulltetlistChar"/>
              </w:rPr>
              <w:t xml:space="preserve"> </w:t>
            </w:r>
            <w:r w:rsidRPr="001479D2">
              <w:rPr>
                <w:rStyle w:val="BulltetlistChar"/>
              </w:rPr>
              <w:t xml:space="preserve">$12.4 million of capital </w:t>
            </w:r>
            <w:r w:rsidR="00745C92">
              <w:rPr>
                <w:rStyle w:val="BulltetlistChar"/>
              </w:rPr>
              <w:t>expenditure</w:t>
            </w:r>
            <w:r w:rsidRPr="001479D2">
              <w:rPr>
                <w:rStyle w:val="BulltetlistChar"/>
              </w:rPr>
              <w:t xml:space="preserve"> </w:t>
            </w:r>
            <w:r>
              <w:rPr>
                <w:rStyle w:val="BulltetlistChar"/>
              </w:rPr>
              <w:t xml:space="preserve">in years 4 to 7 </w:t>
            </w:r>
            <w:r w:rsidRPr="001479D2">
              <w:rPr>
                <w:rStyle w:val="BulltetlistChar"/>
              </w:rPr>
              <w:t>to develop mo</w:t>
            </w:r>
            <w:r>
              <w:rPr>
                <w:rStyle w:val="BulltetlistChar"/>
              </w:rPr>
              <w:t>re water storage to meet the growth and resilience needs of the northern suburbs.</w:t>
            </w:r>
          </w:p>
          <w:p w:rsidR="00721228" w:rsidRPr="001479D2" w:rsidRDefault="00721228" w:rsidP="00745C92">
            <w:pPr>
              <w:pStyle w:val="Bulltetlist"/>
              <w:spacing w:after="0" w:line="192" w:lineRule="auto"/>
              <w:ind w:left="167" w:hanging="142"/>
            </w:pPr>
            <w:r w:rsidRPr="00BB6E78">
              <w:rPr>
                <w:rStyle w:val="BulltetlistChar"/>
                <w:i/>
              </w:rPr>
              <w:t>Horokiwi:</w:t>
            </w:r>
            <w:r w:rsidR="00745C92">
              <w:t xml:space="preserve"> </w:t>
            </w:r>
            <w:r w:rsidRPr="001479D2">
              <w:t xml:space="preserve">$12.7 million of capital </w:t>
            </w:r>
            <w:r w:rsidR="00745C92">
              <w:t>expenditure</w:t>
            </w:r>
            <w:r w:rsidRPr="001479D2">
              <w:t xml:space="preserve"> for water storage from years 5 to 8</w:t>
            </w:r>
            <w:r>
              <w:t>.</w:t>
            </w:r>
          </w:p>
        </w:tc>
        <w:tc>
          <w:tcPr>
            <w:tcW w:w="2811" w:type="dxa"/>
          </w:tcPr>
          <w:p w:rsidR="00721228" w:rsidRPr="001479D2" w:rsidRDefault="00721228" w:rsidP="00721228">
            <w:pPr>
              <w:pStyle w:val="Tabletext"/>
              <w:rPr>
                <w:rFonts w:eastAsiaTheme="minorHAnsi" w:cstheme="minorBidi"/>
                <w:sz w:val="22"/>
                <w:szCs w:val="22"/>
                <w:lang w:eastAsia="en-US"/>
              </w:rPr>
            </w:pPr>
            <w:r w:rsidRPr="001479D2">
              <w:rPr>
                <w:sz w:val="22"/>
                <w:szCs w:val="22"/>
              </w:rPr>
              <w:t>This project is</w:t>
            </w:r>
            <w:r w:rsidRPr="001479D2">
              <w:rPr>
                <w:b/>
                <w:sz w:val="22"/>
                <w:szCs w:val="22"/>
              </w:rPr>
              <w:t xml:space="preserve"> </w:t>
            </w:r>
            <w:r w:rsidRPr="001479D2">
              <w:rPr>
                <w:sz w:val="22"/>
                <w:szCs w:val="22"/>
              </w:rPr>
              <w:t>expected to increase the</w:t>
            </w:r>
            <w:r>
              <w:rPr>
                <w:sz w:val="22"/>
                <w:szCs w:val="22"/>
              </w:rPr>
              <w:t xml:space="preserve"> resilience and</w:t>
            </w:r>
            <w:r w:rsidRPr="001479D2">
              <w:rPr>
                <w:sz w:val="22"/>
                <w:szCs w:val="22"/>
              </w:rPr>
              <w:t xml:space="preserve"> capacity of the water storage facilities </w:t>
            </w:r>
            <w:r>
              <w:rPr>
                <w:sz w:val="22"/>
                <w:szCs w:val="22"/>
              </w:rPr>
              <w:t xml:space="preserve">and pipe network </w:t>
            </w:r>
            <w:r w:rsidRPr="001479D2">
              <w:rPr>
                <w:sz w:val="22"/>
                <w:szCs w:val="22"/>
              </w:rPr>
              <w:t xml:space="preserve">for the central city and </w:t>
            </w:r>
            <w:r w:rsidRPr="001479D2">
              <w:rPr>
                <w:rStyle w:val="BulltetlistChar"/>
                <w:sz w:val="22"/>
                <w:szCs w:val="22"/>
              </w:rPr>
              <w:t>northern suburbs</w:t>
            </w:r>
            <w:r w:rsidRPr="001479D2">
              <w:rPr>
                <w:sz w:val="22"/>
                <w:szCs w:val="22"/>
              </w:rPr>
              <w:t xml:space="preserve"> to cope with population </w:t>
            </w:r>
            <w:r>
              <w:rPr>
                <w:sz w:val="22"/>
                <w:szCs w:val="22"/>
              </w:rPr>
              <w:t xml:space="preserve">growth and unpredictable </w:t>
            </w:r>
            <w:r w:rsidRPr="001479D2">
              <w:rPr>
                <w:sz w:val="22"/>
                <w:szCs w:val="22"/>
              </w:rPr>
              <w:t>natural disaster events</w:t>
            </w:r>
            <w:r>
              <w:rPr>
                <w:sz w:val="22"/>
                <w:szCs w:val="22"/>
              </w:rPr>
              <w:t>.</w:t>
            </w:r>
          </w:p>
        </w:tc>
        <w:tc>
          <w:tcPr>
            <w:tcW w:w="2670" w:type="dxa"/>
            <w:tcBorders>
              <w:right w:val="single" w:sz="4" w:space="0" w:color="4F81BD" w:themeColor="accent1"/>
            </w:tcBorders>
          </w:tcPr>
          <w:p w:rsidR="00721228" w:rsidRPr="001479D2" w:rsidRDefault="00721228" w:rsidP="00721228">
            <w:pPr>
              <w:pStyle w:val="Tabletext"/>
              <w:rPr>
                <w:sz w:val="22"/>
                <w:szCs w:val="22"/>
              </w:rPr>
            </w:pPr>
            <w:r w:rsidRPr="001479D2">
              <w:rPr>
                <w:sz w:val="22"/>
                <w:szCs w:val="22"/>
              </w:rPr>
              <w:t xml:space="preserve">For </w:t>
            </w:r>
            <w:r w:rsidRPr="00921D5A">
              <w:rPr>
                <w:b/>
                <w:sz w:val="22"/>
                <w:szCs w:val="22"/>
              </w:rPr>
              <w:t xml:space="preserve">water storage </w:t>
            </w:r>
            <w:r>
              <w:rPr>
                <w:b/>
                <w:sz w:val="22"/>
                <w:szCs w:val="22"/>
              </w:rPr>
              <w:t xml:space="preserve">capacity and network improvement </w:t>
            </w:r>
            <w:r w:rsidRPr="00921D5A">
              <w:rPr>
                <w:b/>
                <w:sz w:val="22"/>
                <w:szCs w:val="22"/>
              </w:rPr>
              <w:t>projects</w:t>
            </w:r>
            <w:r>
              <w:rPr>
                <w:sz w:val="22"/>
                <w:szCs w:val="22"/>
              </w:rPr>
              <w:t>,</w:t>
            </w:r>
            <w:r w:rsidRPr="001479D2">
              <w:rPr>
                <w:sz w:val="22"/>
                <w:szCs w:val="22"/>
              </w:rPr>
              <w:t xml:space="preserve"> by year 10 of this plan this </w:t>
            </w:r>
            <w:r w:rsidR="0077277B">
              <w:rPr>
                <w:sz w:val="22"/>
                <w:szCs w:val="22"/>
              </w:rPr>
              <w:t>option will</w:t>
            </w:r>
            <w:r>
              <w:rPr>
                <w:sz w:val="22"/>
                <w:szCs w:val="22"/>
              </w:rPr>
              <w:t xml:space="preserve"> add</w:t>
            </w:r>
            <w:r w:rsidRPr="001479D2">
              <w:rPr>
                <w:sz w:val="22"/>
                <w:szCs w:val="22"/>
              </w:rPr>
              <w:t>:</w:t>
            </w:r>
          </w:p>
          <w:p w:rsidR="00721228" w:rsidRPr="001479D2" w:rsidRDefault="00721228" w:rsidP="00721228">
            <w:pPr>
              <w:pStyle w:val="Bulltetlist"/>
              <w:spacing w:after="0" w:line="192" w:lineRule="auto"/>
              <w:ind w:left="147" w:hanging="130"/>
            </w:pPr>
            <w:r w:rsidRPr="001479D2">
              <w:t xml:space="preserve">22.7 percent or $109.9 million additional </w:t>
            </w:r>
            <w:r w:rsidRPr="00F36366">
              <w:t>borrowings (</w:t>
            </w:r>
            <w:r w:rsidR="007D1795" w:rsidRPr="00F36366">
              <w:t>after</w:t>
            </w:r>
            <w:r w:rsidRPr="00F36366">
              <w:t xml:space="preserve"> </w:t>
            </w:r>
            <w:r>
              <w:t xml:space="preserve">$5.2m of </w:t>
            </w:r>
            <w:r w:rsidR="0077277B">
              <w:t xml:space="preserve">anticipated </w:t>
            </w:r>
            <w:r w:rsidR="0077277B" w:rsidRPr="00BB6E78">
              <w:rPr>
                <w:rStyle w:val="BulltetlistChar"/>
              </w:rPr>
              <w:t xml:space="preserve">Prince </w:t>
            </w:r>
            <w:r w:rsidR="0077277B">
              <w:rPr>
                <w:rStyle w:val="BulltetlistChar"/>
              </w:rPr>
              <w:t xml:space="preserve">of </w:t>
            </w:r>
            <w:r w:rsidR="0077277B" w:rsidRPr="00BB6E78">
              <w:rPr>
                <w:rStyle w:val="BulltetlistChar"/>
              </w:rPr>
              <w:t xml:space="preserve">Wales/Omāroro </w:t>
            </w:r>
            <w:r w:rsidR="0077277B">
              <w:rPr>
                <w:rStyle w:val="BulltetlistChar"/>
              </w:rPr>
              <w:t>R</w:t>
            </w:r>
            <w:r w:rsidR="0077277B" w:rsidRPr="00BB6E78">
              <w:rPr>
                <w:rStyle w:val="BulltetlistChar"/>
              </w:rPr>
              <w:t>eservoir</w:t>
            </w:r>
            <w:r w:rsidR="0077277B">
              <w:t xml:space="preserve"> </w:t>
            </w:r>
            <w:r>
              <w:t>funding from Greater Wellington Regional Council and $3.4m of debt repayment)</w:t>
            </w:r>
          </w:p>
          <w:p w:rsidR="00721228" w:rsidRPr="001479D2" w:rsidRDefault="00721228" w:rsidP="00572BCB">
            <w:pPr>
              <w:pStyle w:val="Bulltetlist"/>
              <w:spacing w:after="0" w:line="192" w:lineRule="auto"/>
              <w:ind w:left="147" w:hanging="130"/>
            </w:pPr>
            <w:r w:rsidRPr="001479D2">
              <w:t>$171 (7.1 percent) to the average annual rates bill (equivalent to an average increase of $17.11 per year over the 10 years).</w:t>
            </w:r>
          </w:p>
        </w:tc>
      </w:tr>
      <w:tr w:rsidR="00721228" w:rsidRPr="00CF72D2" w:rsidTr="00721228">
        <w:trPr>
          <w:trHeight w:val="312"/>
        </w:trPr>
        <w:tc>
          <w:tcPr>
            <w:tcW w:w="1101" w:type="dxa"/>
            <w:vMerge/>
            <w:tcBorders>
              <w:left w:val="single" w:sz="4" w:space="0" w:color="4F81BD" w:themeColor="accent1"/>
            </w:tcBorders>
          </w:tcPr>
          <w:p w:rsidR="00721228" w:rsidRPr="001479D2" w:rsidRDefault="00721228" w:rsidP="00721228">
            <w:pPr>
              <w:rPr>
                <w:rFonts w:eastAsia="Times New Roman" w:cs="Arial"/>
                <w:b/>
                <w:lang w:eastAsia="en-GB"/>
              </w:rPr>
            </w:pPr>
          </w:p>
        </w:tc>
        <w:tc>
          <w:tcPr>
            <w:tcW w:w="3165" w:type="dxa"/>
          </w:tcPr>
          <w:p w:rsidR="00721228" w:rsidRPr="005B7ACE" w:rsidRDefault="009F4E2D" w:rsidP="00721228">
            <w:pPr>
              <w:spacing w:line="192" w:lineRule="auto"/>
              <w:rPr>
                <w:rFonts w:eastAsia="Times New Roman" w:cs="Arial"/>
                <w:b/>
                <w:lang w:eastAsia="en-GB"/>
              </w:rPr>
            </w:pPr>
            <w:r>
              <w:rPr>
                <w:rFonts w:eastAsia="Times New Roman" w:cs="Arial"/>
                <w:b/>
                <w:lang w:eastAsia="en-GB"/>
              </w:rPr>
              <w:t>W</w:t>
            </w:r>
            <w:r w:rsidR="00721228" w:rsidRPr="00BB6E78">
              <w:rPr>
                <w:rFonts w:eastAsia="Times New Roman" w:cs="Arial"/>
                <w:b/>
                <w:lang w:eastAsia="en-GB"/>
              </w:rPr>
              <w:t>astewater network improvement</w:t>
            </w:r>
          </w:p>
          <w:p w:rsidR="00721228" w:rsidRPr="00296096" w:rsidRDefault="00721228" w:rsidP="00721228">
            <w:pPr>
              <w:pStyle w:val="Bulltetlist"/>
              <w:spacing w:after="0" w:line="192" w:lineRule="auto"/>
              <w:ind w:left="167" w:hanging="142"/>
              <w:rPr>
                <w:rStyle w:val="BulltetlistChar"/>
                <w:rFonts w:eastAsia="Times New Roman" w:cs="Arial"/>
                <w:lang w:eastAsia="en-GB"/>
              </w:rPr>
            </w:pPr>
            <w:r>
              <w:rPr>
                <w:rStyle w:val="BulltetlistChar"/>
              </w:rPr>
              <w:t>C</w:t>
            </w:r>
            <w:r w:rsidR="0077277B">
              <w:rPr>
                <w:rStyle w:val="BulltetlistChar"/>
              </w:rPr>
              <w:t>entral city</w:t>
            </w:r>
            <w:r>
              <w:rPr>
                <w:rStyle w:val="BulltetlistChar"/>
              </w:rPr>
              <w:t>: $8.9</w:t>
            </w:r>
            <w:r w:rsidR="0077277B">
              <w:rPr>
                <w:rStyle w:val="BulltetlistChar"/>
              </w:rPr>
              <w:t xml:space="preserve"> </w:t>
            </w:r>
            <w:r>
              <w:rPr>
                <w:rStyle w:val="BulltetlistChar"/>
              </w:rPr>
              <w:t>m</w:t>
            </w:r>
            <w:r w:rsidR="0077277B">
              <w:rPr>
                <w:rStyle w:val="BulltetlistChar"/>
              </w:rPr>
              <w:t>illion</w:t>
            </w:r>
            <w:r>
              <w:rPr>
                <w:rStyle w:val="BulltetlistChar"/>
              </w:rPr>
              <w:t xml:space="preserve"> to </w:t>
            </w:r>
            <w:r w:rsidRPr="00296096">
              <w:rPr>
                <w:rStyle w:val="BulltetlistChar"/>
              </w:rPr>
              <w:t>upgrade parts of the central city wastewater network to make it more resilient and able to accommodate population growth.</w:t>
            </w:r>
          </w:p>
          <w:p w:rsidR="00721228" w:rsidRPr="00296096" w:rsidRDefault="00721228" w:rsidP="00721228">
            <w:pPr>
              <w:pStyle w:val="Bulltetlist"/>
              <w:spacing w:after="0" w:line="192" w:lineRule="auto"/>
              <w:ind w:left="167" w:hanging="142"/>
              <w:rPr>
                <w:rStyle w:val="BulltetlistChar"/>
                <w:rFonts w:eastAsia="Times New Roman" w:cs="Arial"/>
                <w:lang w:eastAsia="en-GB"/>
              </w:rPr>
            </w:pPr>
            <w:r>
              <w:rPr>
                <w:rStyle w:val="BulltetlistChar"/>
              </w:rPr>
              <w:t>$3.4</w:t>
            </w:r>
            <w:r w:rsidR="0077277B">
              <w:rPr>
                <w:rStyle w:val="BulltetlistChar"/>
              </w:rPr>
              <w:t xml:space="preserve"> </w:t>
            </w:r>
            <w:r>
              <w:rPr>
                <w:rStyle w:val="BulltetlistChar"/>
              </w:rPr>
              <w:t>m</w:t>
            </w:r>
            <w:r w:rsidR="0077277B">
              <w:rPr>
                <w:rStyle w:val="BulltetlistChar"/>
              </w:rPr>
              <w:t>illion</w:t>
            </w:r>
            <w:r>
              <w:rPr>
                <w:rStyle w:val="BulltetlistChar"/>
              </w:rPr>
              <w:t xml:space="preserve"> to upgrade the wastewater network in Miramar</w:t>
            </w:r>
            <w:r w:rsidR="0077277B">
              <w:rPr>
                <w:rStyle w:val="BulltetlistChar"/>
              </w:rPr>
              <w:t>.</w:t>
            </w:r>
          </w:p>
          <w:p w:rsidR="00721228" w:rsidRPr="00296096" w:rsidRDefault="00721228" w:rsidP="00721228">
            <w:pPr>
              <w:pStyle w:val="Bulltetlist"/>
              <w:spacing w:after="0" w:line="192" w:lineRule="auto"/>
              <w:ind w:left="167" w:hanging="142"/>
              <w:rPr>
                <w:rStyle w:val="BulltetlistChar"/>
                <w:rFonts w:eastAsia="Times New Roman" w:cs="Arial"/>
                <w:lang w:eastAsia="en-GB"/>
              </w:rPr>
            </w:pPr>
            <w:r>
              <w:rPr>
                <w:rStyle w:val="BulltetlistChar"/>
              </w:rPr>
              <w:t>$13</w:t>
            </w:r>
            <w:r w:rsidR="0077277B">
              <w:rPr>
                <w:rStyle w:val="BulltetlistChar"/>
              </w:rPr>
              <w:t xml:space="preserve"> </w:t>
            </w:r>
            <w:r>
              <w:rPr>
                <w:rStyle w:val="BulltetlistChar"/>
              </w:rPr>
              <w:t>m</w:t>
            </w:r>
            <w:r w:rsidR="0077277B">
              <w:rPr>
                <w:rStyle w:val="BulltetlistChar"/>
              </w:rPr>
              <w:t>illion</w:t>
            </w:r>
            <w:r>
              <w:rPr>
                <w:rStyle w:val="BulltetlistChar"/>
              </w:rPr>
              <w:t xml:space="preserve"> to increase network capacity in other parts of the network</w:t>
            </w:r>
            <w:r w:rsidR="0077277B">
              <w:rPr>
                <w:rStyle w:val="BulltetlistChar"/>
              </w:rPr>
              <w:t>.</w:t>
            </w:r>
          </w:p>
          <w:p w:rsidR="00721228" w:rsidRPr="00296096" w:rsidRDefault="00721228" w:rsidP="00721228">
            <w:pPr>
              <w:pStyle w:val="Bulltetlist"/>
              <w:spacing w:after="0" w:line="192" w:lineRule="auto"/>
              <w:ind w:left="167" w:hanging="142"/>
              <w:rPr>
                <w:rFonts w:eastAsia="Times New Roman" w:cs="Arial"/>
                <w:lang w:eastAsia="en-GB"/>
              </w:rPr>
            </w:pPr>
            <w:r>
              <w:rPr>
                <w:rStyle w:val="BulltetlistChar"/>
              </w:rPr>
              <w:t>Inclusion of a provisional amount of $34.6</w:t>
            </w:r>
            <w:r w:rsidR="0077277B">
              <w:rPr>
                <w:rStyle w:val="BulltetlistChar"/>
              </w:rPr>
              <w:t xml:space="preserve"> </w:t>
            </w:r>
            <w:r>
              <w:rPr>
                <w:rStyle w:val="BulltetlistChar"/>
              </w:rPr>
              <w:t>m</w:t>
            </w:r>
            <w:r w:rsidR="0077277B">
              <w:rPr>
                <w:rStyle w:val="BulltetlistChar"/>
              </w:rPr>
              <w:t>illion</w:t>
            </w:r>
            <w:r>
              <w:rPr>
                <w:rStyle w:val="BulltetlistChar"/>
              </w:rPr>
              <w:t xml:space="preserve"> to address sewage sludge disposal</w:t>
            </w:r>
            <w:r w:rsidR="009D35E3">
              <w:rPr>
                <w:rStyle w:val="BulltetlistChar"/>
              </w:rPr>
              <w:t>.</w:t>
            </w:r>
          </w:p>
        </w:tc>
        <w:tc>
          <w:tcPr>
            <w:tcW w:w="2811" w:type="dxa"/>
          </w:tcPr>
          <w:p w:rsidR="00721228" w:rsidRPr="001479D2" w:rsidRDefault="00721228" w:rsidP="00721228">
            <w:pPr>
              <w:pStyle w:val="Tabletext"/>
              <w:rPr>
                <w:sz w:val="22"/>
                <w:szCs w:val="22"/>
              </w:rPr>
            </w:pPr>
            <w:r w:rsidRPr="001479D2">
              <w:rPr>
                <w:sz w:val="22"/>
                <w:szCs w:val="22"/>
              </w:rPr>
              <w:t xml:space="preserve">This project is expected to </w:t>
            </w:r>
            <w:r w:rsidRPr="00BB6E78">
              <w:rPr>
                <w:sz w:val="22"/>
                <w:szCs w:val="22"/>
              </w:rPr>
              <w:t>increase</w:t>
            </w:r>
            <w:r w:rsidRPr="001479D2">
              <w:rPr>
                <w:sz w:val="22"/>
                <w:szCs w:val="22"/>
              </w:rPr>
              <w:t xml:space="preserve"> the capacity of the  wastewater network to accommodate growth</w:t>
            </w:r>
            <w:r>
              <w:rPr>
                <w:sz w:val="22"/>
                <w:szCs w:val="22"/>
              </w:rPr>
              <w:t xml:space="preserve"> and provide capacity to address future sewage sludge disposal – we will consult in more detail on this in future plans.</w:t>
            </w:r>
            <w:r w:rsidRPr="001479D2">
              <w:rPr>
                <w:sz w:val="22"/>
                <w:szCs w:val="22"/>
              </w:rPr>
              <w:t xml:space="preserve"> </w:t>
            </w:r>
          </w:p>
          <w:p w:rsidR="00721228" w:rsidRPr="001479D2" w:rsidRDefault="00721228" w:rsidP="00721228">
            <w:pPr>
              <w:pStyle w:val="Tablebulett"/>
              <w:numPr>
                <w:ilvl w:val="0"/>
                <w:numId w:val="0"/>
              </w:numPr>
              <w:ind w:left="193" w:hanging="142"/>
              <w:rPr>
                <w:sz w:val="22"/>
                <w:szCs w:val="22"/>
              </w:rPr>
            </w:pPr>
          </w:p>
        </w:tc>
        <w:tc>
          <w:tcPr>
            <w:tcW w:w="2670" w:type="dxa"/>
            <w:tcBorders>
              <w:right w:val="single" w:sz="4" w:space="0" w:color="4F81BD" w:themeColor="accent1"/>
            </w:tcBorders>
          </w:tcPr>
          <w:p w:rsidR="00721228" w:rsidRPr="001479D2" w:rsidRDefault="00721228" w:rsidP="00721228">
            <w:pPr>
              <w:pStyle w:val="Tabletext"/>
              <w:rPr>
                <w:sz w:val="22"/>
                <w:szCs w:val="22"/>
              </w:rPr>
            </w:pPr>
            <w:r w:rsidRPr="00EF0819">
              <w:rPr>
                <w:sz w:val="22"/>
                <w:szCs w:val="22"/>
              </w:rPr>
              <w:t xml:space="preserve">For </w:t>
            </w:r>
            <w:r w:rsidRPr="00921D5A">
              <w:rPr>
                <w:b/>
                <w:sz w:val="22"/>
                <w:szCs w:val="22"/>
              </w:rPr>
              <w:t>wastewater projects</w:t>
            </w:r>
            <w:r>
              <w:rPr>
                <w:sz w:val="22"/>
                <w:szCs w:val="22"/>
              </w:rPr>
              <w:t>,</w:t>
            </w:r>
            <w:r w:rsidRPr="001479D2">
              <w:rPr>
                <w:sz w:val="22"/>
                <w:szCs w:val="22"/>
              </w:rPr>
              <w:t xml:space="preserve"> by year 10 of this plan</w:t>
            </w:r>
            <w:r>
              <w:rPr>
                <w:sz w:val="22"/>
                <w:szCs w:val="22"/>
              </w:rPr>
              <w:t>, this would add</w:t>
            </w:r>
            <w:r w:rsidRPr="001479D2">
              <w:rPr>
                <w:sz w:val="22"/>
                <w:szCs w:val="22"/>
              </w:rPr>
              <w:t>:</w:t>
            </w:r>
          </w:p>
          <w:p w:rsidR="00721228" w:rsidRPr="001479D2" w:rsidRDefault="00721228" w:rsidP="00721228">
            <w:pPr>
              <w:pStyle w:val="Tablebulett"/>
              <w:ind w:left="153" w:hanging="142"/>
              <w:rPr>
                <w:sz w:val="22"/>
                <w:szCs w:val="22"/>
              </w:rPr>
            </w:pPr>
            <w:r w:rsidRPr="001479D2">
              <w:rPr>
                <w:sz w:val="22"/>
                <w:szCs w:val="22"/>
              </w:rPr>
              <w:t xml:space="preserve">10.9 percent or $55.1 million additional borrowings </w:t>
            </w:r>
            <w:r>
              <w:rPr>
                <w:sz w:val="22"/>
                <w:szCs w:val="22"/>
              </w:rPr>
              <w:t>(</w:t>
            </w:r>
            <w:r w:rsidR="007D1795" w:rsidRPr="00F36366">
              <w:rPr>
                <w:sz w:val="22"/>
                <w:szCs w:val="22"/>
              </w:rPr>
              <w:t>after</w:t>
            </w:r>
            <w:r w:rsidRPr="00F36366">
              <w:rPr>
                <w:sz w:val="22"/>
                <w:szCs w:val="22"/>
              </w:rPr>
              <w:t xml:space="preserve"> $4.8</w:t>
            </w:r>
            <w:r w:rsidR="0077277B">
              <w:rPr>
                <w:sz w:val="22"/>
                <w:szCs w:val="22"/>
              </w:rPr>
              <w:t xml:space="preserve"> </w:t>
            </w:r>
            <w:r w:rsidRPr="00F36366">
              <w:rPr>
                <w:sz w:val="22"/>
                <w:szCs w:val="22"/>
              </w:rPr>
              <w:t>m</w:t>
            </w:r>
            <w:r w:rsidR="0077277B">
              <w:rPr>
                <w:sz w:val="22"/>
                <w:szCs w:val="22"/>
              </w:rPr>
              <w:t>illion</w:t>
            </w:r>
            <w:r w:rsidRPr="00F36366">
              <w:rPr>
                <w:sz w:val="22"/>
                <w:szCs w:val="22"/>
              </w:rPr>
              <w:t xml:space="preserve"> </w:t>
            </w:r>
            <w:r>
              <w:rPr>
                <w:sz w:val="22"/>
                <w:szCs w:val="22"/>
              </w:rPr>
              <w:t>of debt repayment)</w:t>
            </w:r>
          </w:p>
          <w:p w:rsidR="00721228" w:rsidRPr="001479D2" w:rsidRDefault="00721228" w:rsidP="00572BCB">
            <w:pPr>
              <w:pStyle w:val="Tablebulett"/>
              <w:ind w:left="153" w:hanging="142"/>
              <w:rPr>
                <w:sz w:val="22"/>
                <w:szCs w:val="22"/>
              </w:rPr>
            </w:pPr>
            <w:r w:rsidRPr="001479D2">
              <w:rPr>
                <w:sz w:val="22"/>
                <w:szCs w:val="22"/>
              </w:rPr>
              <w:t>$</w:t>
            </w:r>
            <w:r>
              <w:rPr>
                <w:sz w:val="22"/>
                <w:szCs w:val="22"/>
              </w:rPr>
              <w:t>28</w:t>
            </w:r>
            <w:r w:rsidRPr="001479D2">
              <w:rPr>
                <w:sz w:val="22"/>
                <w:szCs w:val="22"/>
              </w:rPr>
              <w:t xml:space="preserve"> (2.0 percent to the average annual rates bill (equivalent to an average increase </w:t>
            </w:r>
            <w:r>
              <w:rPr>
                <w:sz w:val="22"/>
                <w:szCs w:val="22"/>
              </w:rPr>
              <w:t>of $2.82 per year over the 10</w:t>
            </w:r>
            <w:r w:rsidRPr="001479D2">
              <w:rPr>
                <w:sz w:val="22"/>
                <w:szCs w:val="22"/>
              </w:rPr>
              <w:t xml:space="preserve"> years</w:t>
            </w:r>
            <w:r w:rsidRPr="000553E2">
              <w:rPr>
                <w:b/>
                <w:color w:val="8064A2" w:themeColor="accent4"/>
                <w:sz w:val="22"/>
                <w:szCs w:val="22"/>
              </w:rPr>
              <w:t>)</w:t>
            </w:r>
            <w:r>
              <w:rPr>
                <w:sz w:val="22"/>
                <w:szCs w:val="22"/>
              </w:rPr>
              <w:t>.</w:t>
            </w:r>
          </w:p>
        </w:tc>
      </w:tr>
      <w:tr w:rsidR="00721228" w:rsidRPr="00CF72D2" w:rsidTr="00721228">
        <w:trPr>
          <w:trHeight w:val="312"/>
        </w:trPr>
        <w:tc>
          <w:tcPr>
            <w:tcW w:w="1101" w:type="dxa"/>
            <w:vMerge/>
            <w:tcBorders>
              <w:left w:val="single" w:sz="4" w:space="0" w:color="4F81BD" w:themeColor="accent1"/>
            </w:tcBorders>
          </w:tcPr>
          <w:p w:rsidR="00721228" w:rsidRPr="001479D2" w:rsidRDefault="00721228" w:rsidP="00721228">
            <w:pPr>
              <w:rPr>
                <w:rFonts w:eastAsia="Times New Roman" w:cs="Arial"/>
                <w:b/>
                <w:lang w:eastAsia="en-GB"/>
              </w:rPr>
            </w:pPr>
          </w:p>
        </w:tc>
        <w:tc>
          <w:tcPr>
            <w:tcW w:w="3165" w:type="dxa"/>
          </w:tcPr>
          <w:p w:rsidR="00721228" w:rsidRPr="001479D2" w:rsidRDefault="00721228" w:rsidP="00721228">
            <w:pPr>
              <w:pStyle w:val="Tabletext"/>
              <w:rPr>
                <w:sz w:val="22"/>
                <w:szCs w:val="22"/>
              </w:rPr>
            </w:pPr>
            <w:r w:rsidRPr="001479D2">
              <w:rPr>
                <w:b/>
                <w:sz w:val="22"/>
                <w:szCs w:val="22"/>
              </w:rPr>
              <w:t>Tawa and Miramar Peninsula stormwater</w:t>
            </w:r>
            <w:r w:rsidRPr="001479D2">
              <w:rPr>
                <w:sz w:val="22"/>
                <w:szCs w:val="22"/>
              </w:rPr>
              <w:t xml:space="preserve"> </w:t>
            </w:r>
            <w:r w:rsidRPr="005B7ACE">
              <w:rPr>
                <w:b/>
                <w:sz w:val="22"/>
                <w:szCs w:val="22"/>
              </w:rPr>
              <w:t>networks improvements</w:t>
            </w:r>
          </w:p>
          <w:p w:rsidR="00721228" w:rsidRPr="001479D2" w:rsidRDefault="00721228" w:rsidP="00721228">
            <w:pPr>
              <w:pStyle w:val="Bulltetlist"/>
              <w:spacing w:after="0" w:line="192" w:lineRule="auto"/>
              <w:ind w:left="159" w:hanging="159"/>
            </w:pPr>
            <w:r>
              <w:t xml:space="preserve">$10.8 million to </w:t>
            </w:r>
            <w:r w:rsidRPr="001479D2">
              <w:t>upgrade</w:t>
            </w:r>
            <w:r>
              <w:t xml:space="preserve"> </w:t>
            </w:r>
            <w:r w:rsidRPr="001479D2">
              <w:t xml:space="preserve">Tawa’s stormwater network’s capacity to cope with storms and flooding. </w:t>
            </w:r>
          </w:p>
          <w:p w:rsidR="00721228" w:rsidRDefault="00721228" w:rsidP="00721228">
            <w:pPr>
              <w:pStyle w:val="Bulltetlist"/>
              <w:spacing w:after="0" w:line="192" w:lineRule="auto"/>
              <w:ind w:left="159" w:hanging="159"/>
            </w:pPr>
            <w:r w:rsidRPr="001479D2">
              <w:t>$3.4 million</w:t>
            </w:r>
            <w:r>
              <w:t xml:space="preserve"> of</w:t>
            </w:r>
            <w:r w:rsidRPr="001479D2">
              <w:t xml:space="preserve"> capital </w:t>
            </w:r>
            <w:r w:rsidR="00745C92">
              <w:t xml:space="preserve">expenditure </w:t>
            </w:r>
            <w:r w:rsidRPr="001479D2">
              <w:t xml:space="preserve">to upgrade </w:t>
            </w:r>
            <w:r>
              <w:t>the</w:t>
            </w:r>
            <w:r w:rsidRPr="001479D2">
              <w:t xml:space="preserve"> Miramar Peninsula</w:t>
            </w:r>
            <w:r w:rsidR="0077277B">
              <w:t>.</w:t>
            </w:r>
            <w:r w:rsidRPr="001479D2">
              <w:t xml:space="preserve"> stormwater </w:t>
            </w:r>
            <w:r>
              <w:t xml:space="preserve">network </w:t>
            </w:r>
            <w:r w:rsidRPr="001479D2">
              <w:t>and $10 million for core infrastructure at Shelly Bay</w:t>
            </w:r>
            <w:r>
              <w:t>.</w:t>
            </w:r>
          </w:p>
          <w:p w:rsidR="00721228" w:rsidRPr="001479D2" w:rsidRDefault="00721228" w:rsidP="00721228">
            <w:pPr>
              <w:pStyle w:val="Bulltetlist"/>
              <w:spacing w:after="0" w:line="192" w:lineRule="auto"/>
              <w:ind w:left="159" w:hanging="159"/>
            </w:pPr>
            <w:r>
              <w:t>$</w:t>
            </w:r>
            <w:r w:rsidR="007338E6" w:rsidRPr="00F36366">
              <w:t>3</w:t>
            </w:r>
            <w:r w:rsidRPr="00F36366">
              <w:t xml:space="preserve">2.4 million </w:t>
            </w:r>
            <w:r>
              <w:t>to upgrade capacity and resilience as we undertake renewal of parts of our stormwater network</w:t>
            </w:r>
            <w:r w:rsidR="00057F7F">
              <w:t>.</w:t>
            </w:r>
            <w:r>
              <w:t xml:space="preserve"> </w:t>
            </w:r>
          </w:p>
        </w:tc>
        <w:tc>
          <w:tcPr>
            <w:tcW w:w="2811" w:type="dxa"/>
          </w:tcPr>
          <w:p w:rsidR="00721228" w:rsidRPr="001479D2" w:rsidRDefault="00721228" w:rsidP="00721228">
            <w:pPr>
              <w:pStyle w:val="Tabletext"/>
              <w:rPr>
                <w:b/>
                <w:sz w:val="22"/>
                <w:szCs w:val="22"/>
              </w:rPr>
            </w:pPr>
            <w:r w:rsidRPr="001479D2">
              <w:rPr>
                <w:sz w:val="22"/>
                <w:szCs w:val="22"/>
              </w:rPr>
              <w:t>This project is expected to increase the capacity of the:</w:t>
            </w:r>
          </w:p>
          <w:p w:rsidR="00721228" w:rsidRPr="001479D2" w:rsidRDefault="00721228" w:rsidP="00721228">
            <w:pPr>
              <w:pStyle w:val="Bulltetlist"/>
              <w:spacing w:line="192" w:lineRule="auto"/>
              <w:ind w:left="123" w:hanging="123"/>
            </w:pPr>
            <w:r w:rsidRPr="001479D2">
              <w:t>Tawa stormwater network to cope with unpredictable events causing flooding (</w:t>
            </w:r>
            <w:r w:rsidR="00BB0002">
              <w:t>r</w:t>
            </w:r>
            <w:r w:rsidR="00BB0002" w:rsidRPr="001479D2">
              <w:t>esilience</w:t>
            </w:r>
            <w:r w:rsidRPr="001479D2">
              <w:t>)</w:t>
            </w:r>
          </w:p>
          <w:p w:rsidR="00721228" w:rsidRDefault="00721228" w:rsidP="00721228">
            <w:pPr>
              <w:pStyle w:val="Bulltetlist"/>
              <w:spacing w:line="192" w:lineRule="auto"/>
              <w:ind w:left="123" w:hanging="123"/>
            </w:pPr>
            <w:r w:rsidRPr="001479D2">
              <w:t>Miramar Peninsula stormwater network and Shelly Bay infrastructure to cope with future growth</w:t>
            </w:r>
          </w:p>
          <w:p w:rsidR="00721228" w:rsidRPr="001479D2" w:rsidRDefault="00721228" w:rsidP="00721228">
            <w:pPr>
              <w:pStyle w:val="Bulltetlist"/>
              <w:spacing w:line="192" w:lineRule="auto"/>
              <w:ind w:left="123" w:hanging="123"/>
            </w:pPr>
            <w:r>
              <w:t>Improve resilience &amp; capacity of the existing city-wide network</w:t>
            </w:r>
            <w:r w:rsidR="009D35E3">
              <w:t>.</w:t>
            </w:r>
            <w:r w:rsidRPr="001479D2">
              <w:t xml:space="preserve"> </w:t>
            </w:r>
          </w:p>
        </w:tc>
        <w:tc>
          <w:tcPr>
            <w:tcW w:w="2670" w:type="dxa"/>
            <w:tcBorders>
              <w:right w:val="single" w:sz="4" w:space="0" w:color="4F81BD" w:themeColor="accent1"/>
            </w:tcBorders>
          </w:tcPr>
          <w:p w:rsidR="00721228" w:rsidRPr="001479D2" w:rsidRDefault="00721228" w:rsidP="00721228">
            <w:pPr>
              <w:pStyle w:val="Tabletext"/>
              <w:rPr>
                <w:sz w:val="22"/>
                <w:szCs w:val="22"/>
              </w:rPr>
            </w:pPr>
            <w:r w:rsidRPr="001479D2">
              <w:rPr>
                <w:sz w:val="22"/>
                <w:szCs w:val="22"/>
              </w:rPr>
              <w:t xml:space="preserve">For </w:t>
            </w:r>
            <w:r w:rsidRPr="00921D5A">
              <w:rPr>
                <w:b/>
                <w:sz w:val="22"/>
                <w:szCs w:val="22"/>
              </w:rPr>
              <w:t>storm water projects</w:t>
            </w:r>
            <w:r>
              <w:rPr>
                <w:sz w:val="22"/>
                <w:szCs w:val="22"/>
              </w:rPr>
              <w:t>,</w:t>
            </w:r>
            <w:r w:rsidRPr="001479D2">
              <w:rPr>
                <w:sz w:val="22"/>
                <w:szCs w:val="22"/>
              </w:rPr>
              <w:t xml:space="preserve"> by year 10 of this plan this will have added:</w:t>
            </w:r>
          </w:p>
          <w:p w:rsidR="00721228" w:rsidRPr="001479D2" w:rsidRDefault="00721228" w:rsidP="00721228">
            <w:pPr>
              <w:pStyle w:val="Tablebulett"/>
              <w:ind w:left="153" w:hanging="142"/>
              <w:rPr>
                <w:sz w:val="22"/>
                <w:szCs w:val="22"/>
              </w:rPr>
            </w:pPr>
            <w:r w:rsidRPr="001479D2">
              <w:rPr>
                <w:sz w:val="22"/>
                <w:szCs w:val="22"/>
              </w:rPr>
              <w:t xml:space="preserve">10.8 percent or $54.8 million additional borrowings </w:t>
            </w:r>
            <w:r>
              <w:rPr>
                <w:sz w:val="22"/>
                <w:szCs w:val="22"/>
              </w:rPr>
              <w:t>(</w:t>
            </w:r>
            <w:r w:rsidR="007D1795">
              <w:rPr>
                <w:sz w:val="22"/>
                <w:szCs w:val="22"/>
              </w:rPr>
              <w:t>after</w:t>
            </w:r>
            <w:r>
              <w:rPr>
                <w:sz w:val="22"/>
                <w:szCs w:val="22"/>
              </w:rPr>
              <w:t xml:space="preserve"> $1.8</w:t>
            </w:r>
            <w:r w:rsidR="0077277B">
              <w:rPr>
                <w:sz w:val="22"/>
                <w:szCs w:val="22"/>
              </w:rPr>
              <w:t xml:space="preserve"> </w:t>
            </w:r>
            <w:r>
              <w:rPr>
                <w:sz w:val="22"/>
                <w:szCs w:val="22"/>
              </w:rPr>
              <w:t>m</w:t>
            </w:r>
            <w:r w:rsidR="0077277B">
              <w:rPr>
                <w:sz w:val="22"/>
                <w:szCs w:val="22"/>
              </w:rPr>
              <w:t>illion</w:t>
            </w:r>
            <w:r>
              <w:rPr>
                <w:sz w:val="22"/>
                <w:szCs w:val="22"/>
              </w:rPr>
              <w:t xml:space="preserve"> of debt repayment) </w:t>
            </w:r>
          </w:p>
          <w:p w:rsidR="00721228" w:rsidRPr="001479D2" w:rsidRDefault="00721228" w:rsidP="0077277B">
            <w:pPr>
              <w:pStyle w:val="Tablebulett"/>
              <w:ind w:left="153" w:hanging="142"/>
              <w:rPr>
                <w:sz w:val="22"/>
                <w:szCs w:val="22"/>
              </w:rPr>
            </w:pPr>
            <w:r w:rsidRPr="001479D2">
              <w:rPr>
                <w:sz w:val="22"/>
                <w:szCs w:val="22"/>
              </w:rPr>
              <w:t>$27 (1.1 percent</w:t>
            </w:r>
            <w:r w:rsidRPr="008A40A0">
              <w:rPr>
                <w:b/>
                <w:color w:val="8064A2" w:themeColor="accent4"/>
                <w:sz w:val="22"/>
                <w:szCs w:val="22"/>
              </w:rPr>
              <w:t>)</w:t>
            </w:r>
            <w:r w:rsidRPr="001479D2">
              <w:rPr>
                <w:sz w:val="22"/>
                <w:szCs w:val="22"/>
              </w:rPr>
              <w:t xml:space="preserve"> to the average annual rates bill (equivalent to an average increase of $2.74 per year over </w:t>
            </w:r>
            <w:r w:rsidR="0077277B">
              <w:rPr>
                <w:sz w:val="22"/>
                <w:szCs w:val="22"/>
              </w:rPr>
              <w:t>10</w:t>
            </w:r>
            <w:r w:rsidRPr="001479D2">
              <w:rPr>
                <w:sz w:val="22"/>
                <w:szCs w:val="22"/>
              </w:rPr>
              <w:t>years).</w:t>
            </w:r>
          </w:p>
        </w:tc>
      </w:tr>
      <w:tr w:rsidR="00721228" w:rsidRPr="00CF72D2" w:rsidTr="00721228">
        <w:trPr>
          <w:trHeight w:val="1128"/>
        </w:trPr>
        <w:tc>
          <w:tcPr>
            <w:tcW w:w="1101" w:type="dxa"/>
            <w:tcBorders>
              <w:left w:val="single" w:sz="4" w:space="0" w:color="4F81BD" w:themeColor="accent1"/>
            </w:tcBorders>
            <w:shd w:val="clear" w:color="auto" w:fill="DAEEF3" w:themeFill="accent5" w:themeFillTint="33"/>
          </w:tcPr>
          <w:p w:rsidR="00721228" w:rsidRPr="001479D2" w:rsidRDefault="00721228" w:rsidP="00721228">
            <w:pPr>
              <w:spacing w:line="192" w:lineRule="auto"/>
              <w:rPr>
                <w:rFonts w:eastAsia="Times New Roman" w:cs="Arial"/>
                <w:b/>
                <w:lang w:eastAsia="en-GB"/>
              </w:rPr>
            </w:pPr>
            <w:r w:rsidRPr="001479D2">
              <w:rPr>
                <w:rFonts w:eastAsia="Times New Roman" w:cs="Arial"/>
                <w:b/>
                <w:lang w:eastAsia="en-GB"/>
              </w:rPr>
              <w:t xml:space="preserve">Option 2: </w:t>
            </w:r>
            <w:r w:rsidRPr="001479D2">
              <w:rPr>
                <w:rFonts w:eastAsia="Times New Roman" w:cs="Arial"/>
                <w:b/>
                <w:lang w:eastAsia="en-GB"/>
              </w:rPr>
              <w:br/>
            </w:r>
            <w:r w:rsidRPr="001479D2">
              <w:rPr>
                <w:rFonts w:eastAsia="Times New Roman" w:cs="Arial"/>
                <w:b/>
                <w:lang w:eastAsia="en-GB"/>
              </w:rPr>
              <w:br/>
            </w:r>
            <w:r>
              <w:rPr>
                <w:rFonts w:eastAsia="Times New Roman" w:cs="Arial"/>
                <w:lang w:eastAsia="en-GB"/>
              </w:rPr>
              <w:t>Keep</w:t>
            </w:r>
            <w:r w:rsidRPr="001479D2">
              <w:rPr>
                <w:rFonts w:eastAsia="Times New Roman" w:cs="Arial"/>
                <w:lang w:eastAsia="en-GB"/>
              </w:rPr>
              <w:t xml:space="preserve"> current level</w:t>
            </w:r>
            <w:r>
              <w:rPr>
                <w:rFonts w:eastAsia="Times New Roman" w:cs="Arial"/>
                <w:lang w:eastAsia="en-GB"/>
              </w:rPr>
              <w:t>s</w:t>
            </w:r>
            <w:r w:rsidRPr="001479D2">
              <w:rPr>
                <w:rFonts w:eastAsia="Times New Roman" w:cs="Arial"/>
                <w:lang w:eastAsia="en-GB"/>
              </w:rPr>
              <w:t xml:space="preserve"> of service</w:t>
            </w:r>
          </w:p>
        </w:tc>
        <w:tc>
          <w:tcPr>
            <w:tcW w:w="3165" w:type="dxa"/>
            <w:shd w:val="clear" w:color="auto" w:fill="DAEEF3" w:themeFill="accent5" w:themeFillTint="33"/>
          </w:tcPr>
          <w:p w:rsidR="00721228" w:rsidRPr="001479D2" w:rsidRDefault="00721228" w:rsidP="00721228">
            <w:pPr>
              <w:pStyle w:val="Tabletext"/>
              <w:rPr>
                <w:sz w:val="22"/>
                <w:szCs w:val="22"/>
              </w:rPr>
            </w:pPr>
            <w:r w:rsidRPr="001479D2">
              <w:rPr>
                <w:sz w:val="22"/>
                <w:szCs w:val="22"/>
              </w:rPr>
              <w:t xml:space="preserve">None of the above projects would receive increased funding. We would continue with </w:t>
            </w:r>
            <w:r w:rsidRPr="00F36366">
              <w:rPr>
                <w:sz w:val="22"/>
                <w:szCs w:val="22"/>
              </w:rPr>
              <w:t xml:space="preserve">current </w:t>
            </w:r>
            <w:r w:rsidR="00AD2B7B" w:rsidRPr="00F36366">
              <w:rPr>
                <w:sz w:val="22"/>
                <w:szCs w:val="22"/>
              </w:rPr>
              <w:t xml:space="preserve">renewal </w:t>
            </w:r>
            <w:r w:rsidRPr="00F36366">
              <w:rPr>
                <w:sz w:val="22"/>
                <w:szCs w:val="22"/>
              </w:rPr>
              <w:t xml:space="preserve">programmes to </w:t>
            </w:r>
            <w:r w:rsidR="005F464A" w:rsidRPr="00F36366">
              <w:rPr>
                <w:sz w:val="22"/>
                <w:szCs w:val="22"/>
              </w:rPr>
              <w:t>maintain infrastructure</w:t>
            </w:r>
            <w:r w:rsidR="00AD2B7B" w:rsidRPr="00F36366">
              <w:rPr>
                <w:sz w:val="22"/>
                <w:szCs w:val="22"/>
              </w:rPr>
              <w:t xml:space="preserve">, </w:t>
            </w:r>
            <w:r w:rsidRPr="00F36366">
              <w:rPr>
                <w:sz w:val="22"/>
                <w:szCs w:val="22"/>
              </w:rPr>
              <w:t xml:space="preserve">reduce </w:t>
            </w:r>
            <w:r w:rsidRPr="001479D2">
              <w:rPr>
                <w:sz w:val="22"/>
                <w:szCs w:val="22"/>
              </w:rPr>
              <w:t>our carbon emissions and rais</w:t>
            </w:r>
            <w:r w:rsidR="00AD2B7B">
              <w:rPr>
                <w:sz w:val="22"/>
                <w:szCs w:val="22"/>
              </w:rPr>
              <w:t>e</w:t>
            </w:r>
            <w:r w:rsidRPr="001479D2">
              <w:rPr>
                <w:sz w:val="22"/>
                <w:szCs w:val="22"/>
              </w:rPr>
              <w:t xml:space="preserve"> our defences against climate change-induced events and the risk of another earthquake. </w:t>
            </w:r>
          </w:p>
          <w:p w:rsidR="00721228" w:rsidRPr="001479D2" w:rsidRDefault="00721228" w:rsidP="00721228">
            <w:pPr>
              <w:pStyle w:val="Tabletext"/>
              <w:rPr>
                <w:sz w:val="22"/>
                <w:szCs w:val="22"/>
              </w:rPr>
            </w:pPr>
          </w:p>
        </w:tc>
        <w:tc>
          <w:tcPr>
            <w:tcW w:w="2811" w:type="dxa"/>
            <w:shd w:val="clear" w:color="auto" w:fill="DAEEF3" w:themeFill="accent5" w:themeFillTint="33"/>
          </w:tcPr>
          <w:p w:rsidR="00721228" w:rsidRPr="001479D2" w:rsidRDefault="00721228" w:rsidP="006A6BDE">
            <w:pPr>
              <w:pStyle w:val="Tabletext"/>
              <w:rPr>
                <w:sz w:val="22"/>
                <w:szCs w:val="22"/>
              </w:rPr>
            </w:pPr>
            <w:r>
              <w:rPr>
                <w:sz w:val="22"/>
                <w:szCs w:val="22"/>
              </w:rPr>
              <w:t>Our</w:t>
            </w:r>
            <w:r w:rsidRPr="001479D2">
              <w:rPr>
                <w:sz w:val="22"/>
                <w:szCs w:val="22"/>
              </w:rPr>
              <w:t xml:space="preserve"> water storage</w:t>
            </w:r>
            <w:r>
              <w:rPr>
                <w:sz w:val="22"/>
                <w:szCs w:val="22"/>
              </w:rPr>
              <w:t xml:space="preserve"> capacity</w:t>
            </w:r>
            <w:r w:rsidRPr="001479D2">
              <w:rPr>
                <w:sz w:val="22"/>
                <w:szCs w:val="22"/>
              </w:rPr>
              <w:t xml:space="preserve">, </w:t>
            </w:r>
            <w:r w:rsidR="006A6BDE">
              <w:rPr>
                <w:sz w:val="22"/>
                <w:szCs w:val="22"/>
              </w:rPr>
              <w:t>wastewater</w:t>
            </w:r>
            <w:r w:rsidRPr="001479D2">
              <w:rPr>
                <w:sz w:val="22"/>
                <w:szCs w:val="22"/>
              </w:rPr>
              <w:t xml:space="preserve"> </w:t>
            </w:r>
            <w:r>
              <w:rPr>
                <w:sz w:val="22"/>
                <w:szCs w:val="22"/>
              </w:rPr>
              <w:t xml:space="preserve">network </w:t>
            </w:r>
            <w:r w:rsidRPr="001479D2">
              <w:rPr>
                <w:sz w:val="22"/>
                <w:szCs w:val="22"/>
              </w:rPr>
              <w:t xml:space="preserve">and </w:t>
            </w:r>
            <w:r>
              <w:rPr>
                <w:sz w:val="22"/>
                <w:szCs w:val="22"/>
              </w:rPr>
              <w:t>both local (</w:t>
            </w:r>
            <w:r w:rsidR="006A6BDE">
              <w:rPr>
                <w:sz w:val="22"/>
                <w:szCs w:val="22"/>
              </w:rPr>
              <w:t>for example</w:t>
            </w:r>
            <w:r>
              <w:rPr>
                <w:sz w:val="22"/>
                <w:szCs w:val="22"/>
              </w:rPr>
              <w:t xml:space="preserve"> </w:t>
            </w:r>
            <w:r w:rsidRPr="001479D2">
              <w:rPr>
                <w:sz w:val="22"/>
                <w:szCs w:val="22"/>
              </w:rPr>
              <w:t>Tawa</w:t>
            </w:r>
            <w:r>
              <w:rPr>
                <w:sz w:val="22"/>
                <w:szCs w:val="22"/>
              </w:rPr>
              <w:t>) and city</w:t>
            </w:r>
            <w:r w:rsidR="006A6BDE">
              <w:rPr>
                <w:sz w:val="22"/>
                <w:szCs w:val="22"/>
              </w:rPr>
              <w:t>-</w:t>
            </w:r>
            <w:r>
              <w:rPr>
                <w:sz w:val="22"/>
                <w:szCs w:val="22"/>
              </w:rPr>
              <w:t xml:space="preserve">wide </w:t>
            </w:r>
            <w:r w:rsidRPr="001479D2">
              <w:rPr>
                <w:sz w:val="22"/>
                <w:szCs w:val="22"/>
              </w:rPr>
              <w:t xml:space="preserve">stormwater networks would come under increasing pressure as the city’s population grows and </w:t>
            </w:r>
            <w:r>
              <w:rPr>
                <w:sz w:val="22"/>
                <w:szCs w:val="22"/>
              </w:rPr>
              <w:t>would be</w:t>
            </w:r>
            <w:r w:rsidRPr="001479D2">
              <w:rPr>
                <w:sz w:val="22"/>
                <w:szCs w:val="22"/>
              </w:rPr>
              <w:t xml:space="preserve"> less resilient to </w:t>
            </w:r>
            <w:r w:rsidR="006A6BDE">
              <w:rPr>
                <w:sz w:val="22"/>
                <w:szCs w:val="22"/>
              </w:rPr>
              <w:t xml:space="preserve">future </w:t>
            </w:r>
            <w:r w:rsidRPr="001479D2">
              <w:rPr>
                <w:sz w:val="22"/>
                <w:szCs w:val="22"/>
              </w:rPr>
              <w:t>unpredictable natural events</w:t>
            </w:r>
            <w:r>
              <w:rPr>
                <w:sz w:val="22"/>
                <w:szCs w:val="22"/>
              </w:rPr>
              <w:t>.</w:t>
            </w:r>
          </w:p>
        </w:tc>
        <w:tc>
          <w:tcPr>
            <w:tcW w:w="2670" w:type="dxa"/>
            <w:tcBorders>
              <w:right w:val="single" w:sz="4" w:space="0" w:color="4F81BD" w:themeColor="accent1"/>
            </w:tcBorders>
            <w:shd w:val="clear" w:color="auto" w:fill="DAEEF3" w:themeFill="accent5" w:themeFillTint="33"/>
          </w:tcPr>
          <w:p w:rsidR="00721228" w:rsidRPr="001479D2" w:rsidRDefault="00721228" w:rsidP="00721228">
            <w:pPr>
              <w:pStyle w:val="Tabletext"/>
              <w:rPr>
                <w:sz w:val="22"/>
                <w:szCs w:val="22"/>
              </w:rPr>
            </w:pPr>
            <w:r w:rsidRPr="001479D2">
              <w:rPr>
                <w:sz w:val="22"/>
                <w:szCs w:val="22"/>
              </w:rPr>
              <w:t>Existing budget levels would be kept. The increase in rates and borrowing identified in Option 1 would not be added to the rates and borrowing position.</w:t>
            </w:r>
          </w:p>
        </w:tc>
      </w:tr>
      <w:tr w:rsidR="00721228" w:rsidRPr="00781619" w:rsidTr="00721228">
        <w:trPr>
          <w:trHeight w:val="475"/>
        </w:trPr>
        <w:tc>
          <w:tcPr>
            <w:tcW w:w="9747" w:type="dxa"/>
            <w:gridSpan w:val="4"/>
            <w:tcBorders>
              <w:left w:val="single" w:sz="4" w:space="0" w:color="4F81BD" w:themeColor="accent1"/>
              <w:right w:val="single" w:sz="4" w:space="0" w:color="4F81BD" w:themeColor="accent1"/>
            </w:tcBorders>
          </w:tcPr>
          <w:p w:rsidR="00721228" w:rsidRPr="00A6217B" w:rsidRDefault="00721228" w:rsidP="00721228">
            <w:pPr>
              <w:pStyle w:val="Tabletext"/>
              <w:rPr>
                <w:b/>
              </w:rPr>
            </w:pPr>
            <w:r w:rsidRPr="00A6217B">
              <w:rPr>
                <w:b/>
              </w:rPr>
              <w:t>Notes:</w:t>
            </w:r>
          </w:p>
          <w:p w:rsidR="00721228" w:rsidRPr="00C04E16" w:rsidRDefault="00721228" w:rsidP="00721228">
            <w:pPr>
              <w:pStyle w:val="Tabletext"/>
              <w:rPr>
                <w:sz w:val="18"/>
              </w:rPr>
            </w:pPr>
            <w:r w:rsidRPr="003B0C6C">
              <w:rPr>
                <w:rStyle w:val="TabletextChar"/>
                <w:b/>
              </w:rPr>
              <w:t>*</w:t>
            </w:r>
            <w:r w:rsidRPr="00C04E16">
              <w:rPr>
                <w:rStyle w:val="TabletextChar"/>
                <w:sz w:val="18"/>
              </w:rPr>
              <w:t xml:space="preserve">Our proposed work to improve water storage in the city aligns with the </w:t>
            </w:r>
            <w:r w:rsidR="00C07EAA">
              <w:rPr>
                <w:rStyle w:val="TabletextChar"/>
                <w:sz w:val="18"/>
              </w:rPr>
              <w:t xml:space="preserve">proposed investment </w:t>
            </w:r>
            <w:r w:rsidRPr="00C04E16">
              <w:rPr>
                <w:rStyle w:val="TabletextChar"/>
                <w:sz w:val="18"/>
              </w:rPr>
              <w:t>by Greater Wellington Regional Council to improve the water network infrastructure and to improve security of supply in the region. See page</w:t>
            </w:r>
            <w:r w:rsidRPr="000A058F">
              <w:rPr>
                <w:rStyle w:val="TabletextChar"/>
                <w:sz w:val="18"/>
              </w:rPr>
              <w:t xml:space="preserve"> </w:t>
            </w:r>
            <w:r w:rsidR="009D693F" w:rsidRPr="000A058F">
              <w:rPr>
                <w:rStyle w:val="TabletextChar"/>
                <w:sz w:val="18"/>
              </w:rPr>
              <w:t>1</w:t>
            </w:r>
            <w:r w:rsidR="00300D7E">
              <w:rPr>
                <w:rStyle w:val="TabletextChar"/>
                <w:sz w:val="18"/>
              </w:rPr>
              <w:t>7</w:t>
            </w:r>
            <w:r w:rsidR="009D693F" w:rsidRPr="000A058F">
              <w:rPr>
                <w:rStyle w:val="TabletextChar"/>
                <w:sz w:val="18"/>
              </w:rPr>
              <w:t xml:space="preserve"> </w:t>
            </w:r>
            <w:r w:rsidRPr="00C04E16">
              <w:rPr>
                <w:rStyle w:val="TabletextChar"/>
                <w:sz w:val="18"/>
              </w:rPr>
              <w:t>for more information</w:t>
            </w:r>
            <w:r w:rsidRPr="00C04E16">
              <w:rPr>
                <w:sz w:val="18"/>
              </w:rPr>
              <w:t>.</w:t>
            </w:r>
          </w:p>
          <w:p w:rsidR="00D97F55" w:rsidRDefault="00D97F55" w:rsidP="00721228">
            <w:pPr>
              <w:pStyle w:val="Tabletext"/>
              <w:rPr>
                <w:rStyle w:val="TabletextChar"/>
              </w:rPr>
            </w:pPr>
          </w:p>
          <w:p w:rsidR="00721228" w:rsidRPr="00781619" w:rsidRDefault="00D97F55" w:rsidP="001A348F">
            <w:pPr>
              <w:pStyle w:val="Tabletext"/>
            </w:pPr>
            <w:r>
              <w:rPr>
                <w:sz w:val="18"/>
              </w:rPr>
              <w:t xml:space="preserve">In addition to improving the resilience of the water network, we have also reviewed the Havelock North Water Enquiry findings. Wellington currently </w:t>
            </w:r>
            <w:r w:rsidR="00834EF8">
              <w:rPr>
                <w:sz w:val="18"/>
              </w:rPr>
              <w:t>purchases water in bulk from the Greater Wellington Regional Council. This water is chlorinated to meet water health standards</w:t>
            </w:r>
            <w:r w:rsidR="00834EF8" w:rsidRPr="00057F7F">
              <w:rPr>
                <w:sz w:val="18"/>
              </w:rPr>
              <w:t xml:space="preserve">. </w:t>
            </w:r>
            <w:r w:rsidR="00834EF8" w:rsidRPr="00AA3C0E">
              <w:rPr>
                <w:sz w:val="18"/>
              </w:rPr>
              <w:t>We</w:t>
            </w:r>
            <w:r w:rsidR="001A348F" w:rsidRPr="00AA3C0E">
              <w:rPr>
                <w:sz w:val="18"/>
              </w:rPr>
              <w:t xml:space="preserve"> anticipate </w:t>
            </w:r>
            <w:r w:rsidRPr="00AA3C0E">
              <w:rPr>
                <w:sz w:val="18"/>
              </w:rPr>
              <w:t xml:space="preserve">that increased water standards are </w:t>
            </w:r>
            <w:r w:rsidR="001A348F" w:rsidRPr="00AA3C0E">
              <w:rPr>
                <w:sz w:val="18"/>
              </w:rPr>
              <w:t xml:space="preserve">possible </w:t>
            </w:r>
            <w:r w:rsidRPr="00AA3C0E">
              <w:rPr>
                <w:sz w:val="18"/>
              </w:rPr>
              <w:t>in the future</w:t>
            </w:r>
            <w:r w:rsidR="001A348F" w:rsidRPr="00AA3C0E">
              <w:rPr>
                <w:sz w:val="18"/>
              </w:rPr>
              <w:t>, but are not in a position to make any provision in our plans until the potential impacts are known</w:t>
            </w:r>
            <w:r w:rsidRPr="00AA3C0E">
              <w:rPr>
                <w:sz w:val="18"/>
              </w:rPr>
              <w:t>.</w:t>
            </w:r>
          </w:p>
        </w:tc>
      </w:tr>
    </w:tbl>
    <w:p w:rsidR="00C32E8E" w:rsidRPr="00882A70" w:rsidRDefault="004E6A93" w:rsidP="002A21A5">
      <w:pPr>
        <w:pStyle w:val="Heading4"/>
      </w:pPr>
      <w:r>
        <w:br/>
      </w:r>
      <w:r w:rsidR="00C32E8E" w:rsidRPr="00882A70">
        <w:t>Pr</w:t>
      </w:r>
      <w:r w:rsidR="00C32E8E">
        <w:t>eferred</w:t>
      </w:r>
      <w:r w:rsidR="00C32E8E" w:rsidRPr="00882A70">
        <w:t xml:space="preserve"> option</w:t>
      </w:r>
    </w:p>
    <w:p w:rsidR="00990C70" w:rsidRPr="00A5223C" w:rsidRDefault="00C32E8E" w:rsidP="00E0395D">
      <w:r w:rsidRPr="009F5C6A">
        <w:t xml:space="preserve">Our proposed option is </w:t>
      </w:r>
      <w:r w:rsidR="006E5B9E">
        <w:t>O</w:t>
      </w:r>
      <w:r w:rsidRPr="009F5C6A">
        <w:t>ption 1</w:t>
      </w:r>
      <w:r w:rsidR="00EF0819">
        <w:t>. Do you agree with th</w:t>
      </w:r>
      <w:r w:rsidR="00D724E9">
        <w:t xml:space="preserve">e extra investment to enhance our </w:t>
      </w:r>
      <w:r w:rsidR="009707C3">
        <w:t>resilience</w:t>
      </w:r>
      <w:r w:rsidR="00D724E9">
        <w:t>, provide for growth</w:t>
      </w:r>
      <w:r w:rsidR="009707C3">
        <w:t xml:space="preserve"> and </w:t>
      </w:r>
      <w:r w:rsidR="00D724E9">
        <w:t xml:space="preserve">improve </w:t>
      </w:r>
      <w:r w:rsidR="009707C3">
        <w:t>the environment?</w:t>
      </w:r>
    </w:p>
    <w:p w:rsidR="00C32E8E" w:rsidRPr="00BE0446" w:rsidRDefault="00C32E8E" w:rsidP="002A21A5">
      <w:pPr>
        <w:pStyle w:val="Heading4"/>
      </w:pPr>
      <w:r w:rsidRPr="00781619">
        <w:t>Why we think this is the best option</w:t>
      </w:r>
    </w:p>
    <w:p w:rsidR="008758E3" w:rsidRDefault="00C32E8E" w:rsidP="000374BA">
      <w:r w:rsidRPr="00781619">
        <w:t xml:space="preserve">Since the 2016 earthquake, the likelihood of another significant earthquake has increased, and we have a better understanding of the risks facing our city. We are also experiencing more significant and frequent storm and flooding events. To better </w:t>
      </w:r>
      <w:r w:rsidR="00244C9B">
        <w:t>cope with thes</w:t>
      </w:r>
      <w:r w:rsidR="00244C9B" w:rsidRPr="008F01B0">
        <w:t>e</w:t>
      </w:r>
      <w:r w:rsidRPr="008F01B0">
        <w:t>,</w:t>
      </w:r>
      <w:r w:rsidRPr="007338E6">
        <w:rPr>
          <w:color w:val="FF0000"/>
        </w:rPr>
        <w:t xml:space="preserve"> </w:t>
      </w:r>
      <w:r w:rsidR="007338E6" w:rsidRPr="00057F7F">
        <w:t xml:space="preserve">and provide for growth, </w:t>
      </w:r>
      <w:r w:rsidRPr="00781619">
        <w:t xml:space="preserve">we </w:t>
      </w:r>
      <w:r>
        <w:t>believe it is prudent to</w:t>
      </w:r>
      <w:r w:rsidRPr="00781619">
        <w:t xml:space="preserve"> </w:t>
      </w:r>
      <w:r>
        <w:t>improve our core infrastructure.</w:t>
      </w:r>
    </w:p>
    <w:p w:rsidR="008758E3" w:rsidRPr="008758E3" w:rsidRDefault="00C32E8E" w:rsidP="008758E3">
      <w:pPr>
        <w:pStyle w:val="Heading4"/>
        <w:rPr>
          <w:rStyle w:val="Heading4Char"/>
          <w:b/>
        </w:rPr>
      </w:pPr>
      <w:r w:rsidRPr="008758E3">
        <w:rPr>
          <w:rStyle w:val="Heading4Char"/>
          <w:b/>
        </w:rPr>
        <w:t xml:space="preserve">Other </w:t>
      </w:r>
      <w:r w:rsidR="007B506A" w:rsidRPr="008758E3">
        <w:rPr>
          <w:rStyle w:val="Heading4Char"/>
          <w:b/>
        </w:rPr>
        <w:t xml:space="preserve">key </w:t>
      </w:r>
      <w:r w:rsidRPr="008758E3">
        <w:rPr>
          <w:rStyle w:val="Heading4Char"/>
          <w:b/>
        </w:rPr>
        <w:t>resilienc</w:t>
      </w:r>
      <w:r w:rsidR="00E04AE3" w:rsidRPr="008758E3">
        <w:rPr>
          <w:rStyle w:val="Heading4Char"/>
          <w:b/>
        </w:rPr>
        <w:t xml:space="preserve">e and environment projects </w:t>
      </w:r>
      <w:r w:rsidRPr="008758E3">
        <w:rPr>
          <w:rStyle w:val="Heading4Char"/>
          <w:b/>
        </w:rPr>
        <w:t>we would like your feedback on</w:t>
      </w:r>
    </w:p>
    <w:p w:rsidR="000374BA" w:rsidRDefault="00605A1E" w:rsidP="000374BA">
      <w:r w:rsidRPr="00FC0EB5">
        <w:t>The following projects</w:t>
      </w:r>
      <w:r>
        <w:t xml:space="preserve"> also support our resilience and environment objectives. Many have funding implications an</w:t>
      </w:r>
      <w:r w:rsidR="00EF0819">
        <w:t xml:space="preserve">d are included in this </w:t>
      </w:r>
      <w:r>
        <w:t xml:space="preserve">plan for your feedback. </w:t>
      </w:r>
      <w:r w:rsidR="000374BA">
        <w:t xml:space="preserve">In addition to these projects, we also intend to </w:t>
      </w:r>
      <w:r w:rsidR="000374BA" w:rsidRPr="00265380">
        <w:t xml:space="preserve">continue </w:t>
      </w:r>
      <w:r w:rsidR="000374BA">
        <w:t xml:space="preserve">with our efforts to </w:t>
      </w:r>
      <w:r w:rsidR="000374BA" w:rsidRPr="00265380">
        <w:t>reduce carbon emissions across the city through investment in sustainable transport such as electric vehicle charging and car sharing, by supporting the city to grow in a compact and walkable way, and through better managing the city’s waste streams. We will be reviewing the Low Carbon Capital Plan, our carbon reduction strategy, in 2019.</w:t>
      </w:r>
    </w:p>
    <w:p w:rsidR="00C32E8E" w:rsidRPr="00781619" w:rsidRDefault="00C32E8E"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 xml:space="preserve">Building accelerometers    </w:t>
      </w:r>
    </w:p>
    <w:p w:rsidR="00C32E8E" w:rsidRDefault="0077277B" w:rsidP="009D693F">
      <w:pPr>
        <w:pStyle w:val="ListParagraph"/>
        <w:rPr>
          <w:lang w:eastAsia="en-NZ"/>
        </w:rPr>
      </w:pPr>
      <w:r>
        <w:rPr>
          <w:rFonts w:cs="Arial"/>
        </w:rPr>
        <w:t xml:space="preserve">An accelerometer is a device that can measure the movement of buildings. </w:t>
      </w:r>
      <w:r w:rsidR="00C32E8E" w:rsidRPr="00781619">
        <w:rPr>
          <w:rFonts w:cs="Arial"/>
        </w:rPr>
        <w:t>Installing accelerometers in buildings a</w:t>
      </w:r>
      <w:r w:rsidR="00EF0819">
        <w:rPr>
          <w:rFonts w:cs="Arial"/>
        </w:rPr>
        <w:t>cross the city</w:t>
      </w:r>
      <w:r w:rsidR="00C32E8E" w:rsidRPr="00781619">
        <w:rPr>
          <w:rFonts w:cs="Arial"/>
        </w:rPr>
        <w:t xml:space="preserve"> would provide us with better information immediately after an earthquake. This would mean decisions about the safety of buildings could be made more quickly, and would inform the initial response phase and subsequent recovery phase. We would not own </w:t>
      </w:r>
      <w:r w:rsidR="00C32E8E" w:rsidRPr="00781619">
        <w:rPr>
          <w:rFonts w:eastAsia="Times New Roman" w:cs="Arial"/>
          <w:bCs/>
          <w:lang w:eastAsia="en-NZ"/>
        </w:rPr>
        <w:t xml:space="preserve">the hardware, but some resourcing would be needed for us to monitor and analyse data. We’re developing a detailed business case in the coming year. Funding implications have not yet been determined and will likely be confirmed in </w:t>
      </w:r>
      <w:r w:rsidR="00E4726B">
        <w:rPr>
          <w:rFonts w:eastAsia="Times New Roman" w:cs="Arial"/>
          <w:bCs/>
          <w:lang w:eastAsia="en-NZ"/>
        </w:rPr>
        <w:t>2019/20</w:t>
      </w:r>
      <w:r w:rsidR="00C32E8E" w:rsidRPr="00781619">
        <w:rPr>
          <w:rFonts w:eastAsia="Times New Roman" w:cs="Arial"/>
          <w:bCs/>
          <w:lang w:eastAsia="en-NZ"/>
        </w:rPr>
        <w:t>.</w:t>
      </w:r>
      <w:r w:rsidR="00FC0EB5">
        <w:rPr>
          <w:rFonts w:eastAsia="Times New Roman" w:cs="Arial"/>
          <w:bCs/>
          <w:lang w:eastAsia="en-NZ"/>
        </w:rPr>
        <w:t xml:space="preserve"> </w:t>
      </w:r>
      <w:r w:rsidR="00FC0EB5" w:rsidRPr="00AA3C0E">
        <w:rPr>
          <w:rFonts w:eastAsia="Times New Roman" w:cs="Arial"/>
          <w:bCs/>
          <w:lang w:eastAsia="en-NZ"/>
        </w:rPr>
        <w:t>We will consult furthe</w:t>
      </w:r>
      <w:r w:rsidR="00553278" w:rsidRPr="00AA3C0E">
        <w:rPr>
          <w:rFonts w:eastAsia="Times New Roman" w:cs="Arial"/>
          <w:bCs/>
          <w:lang w:eastAsia="en-NZ"/>
        </w:rPr>
        <w:t>r on this proposal at that time through the annual plan process.</w:t>
      </w:r>
      <w:r w:rsidR="00C32E8E" w:rsidRPr="00AA3C0E">
        <w:rPr>
          <w:rFonts w:eastAsia="Times New Roman" w:cs="Arial"/>
          <w:bCs/>
          <w:lang w:eastAsia="en-NZ"/>
        </w:rPr>
        <w:br/>
      </w:r>
    </w:p>
    <w:p w:rsidR="00FE5158" w:rsidRPr="00FE5158" w:rsidRDefault="00C32E8E" w:rsidP="00F82F02">
      <w:pPr>
        <w:pStyle w:val="ListParagraph"/>
        <w:numPr>
          <w:ilvl w:val="0"/>
          <w:numId w:val="2"/>
        </w:numPr>
        <w:rPr>
          <w:rFonts w:cs="Arial"/>
          <w:sz w:val="24"/>
          <w:szCs w:val="24"/>
        </w:rPr>
      </w:pPr>
      <w:r>
        <w:rPr>
          <w:rFonts w:eastAsia="Times New Roman" w:cs="Arial"/>
          <w:b/>
          <w:i/>
          <w:color w:val="4F81BD" w:themeColor="accent1"/>
          <w:sz w:val="24"/>
          <w:szCs w:val="24"/>
          <w:lang w:eastAsia="en-GB"/>
        </w:rPr>
        <w:t>Resilience of the transport corridor</w:t>
      </w:r>
    </w:p>
    <w:p w:rsidR="00C32E8E" w:rsidRPr="00315BCA" w:rsidRDefault="00C32E8E" w:rsidP="00FE5158">
      <w:pPr>
        <w:pStyle w:val="ListParagraph"/>
        <w:rPr>
          <w:rFonts w:cs="Arial"/>
          <w:sz w:val="24"/>
          <w:szCs w:val="24"/>
        </w:rPr>
      </w:pPr>
      <w:r w:rsidRPr="00315BCA">
        <w:rPr>
          <w:rFonts w:cs="Arial"/>
        </w:rPr>
        <w:t xml:space="preserve">Wellington has an extensive transport network. Much of it is on steep hills that require substantial retaining walls below and above the carriageway. A number of these, including some tunnels and bridges, </w:t>
      </w:r>
      <w:r w:rsidR="00EF0819">
        <w:rPr>
          <w:rFonts w:cs="Arial"/>
        </w:rPr>
        <w:t xml:space="preserve">need to be </w:t>
      </w:r>
      <w:r w:rsidRPr="00315BCA">
        <w:rPr>
          <w:rFonts w:cs="Arial"/>
        </w:rPr>
        <w:t>strengthen</w:t>
      </w:r>
      <w:r w:rsidR="00EF0819">
        <w:rPr>
          <w:rFonts w:cs="Arial"/>
        </w:rPr>
        <w:t>ed</w:t>
      </w:r>
      <w:r w:rsidRPr="00315BCA">
        <w:rPr>
          <w:rFonts w:cs="Arial"/>
        </w:rPr>
        <w:t xml:space="preserve"> in the coming years. </w:t>
      </w:r>
      <w:r w:rsidRPr="00315BCA">
        <w:rPr>
          <w:rFonts w:eastAsia="Times New Roman" w:cs="Arial"/>
          <w:bCs/>
          <w:lang w:eastAsia="en-NZ"/>
        </w:rPr>
        <w:t xml:space="preserve">This work is explained further in the </w:t>
      </w:r>
      <w:r w:rsidR="00EF0819">
        <w:rPr>
          <w:rFonts w:eastAsia="Times New Roman" w:cs="Arial"/>
          <w:bCs/>
          <w:lang w:eastAsia="en-NZ"/>
        </w:rPr>
        <w:t>‘</w:t>
      </w:r>
      <w:r w:rsidR="00315BCA">
        <w:rPr>
          <w:rFonts w:eastAsia="Times New Roman" w:cs="Arial"/>
          <w:bCs/>
          <w:lang w:eastAsia="en-NZ"/>
        </w:rPr>
        <w:t>T</w:t>
      </w:r>
      <w:r w:rsidRPr="00315BCA">
        <w:rPr>
          <w:rFonts w:eastAsia="Times New Roman" w:cs="Arial"/>
          <w:bCs/>
          <w:lang w:eastAsia="en-NZ"/>
        </w:rPr>
        <w:t>ransport</w:t>
      </w:r>
      <w:r w:rsidR="00EF0819">
        <w:rPr>
          <w:rFonts w:eastAsia="Times New Roman" w:cs="Arial"/>
          <w:bCs/>
          <w:lang w:eastAsia="en-NZ"/>
        </w:rPr>
        <w:t>’</w:t>
      </w:r>
      <w:r w:rsidRPr="00315BCA">
        <w:rPr>
          <w:rFonts w:eastAsia="Times New Roman" w:cs="Arial"/>
          <w:bCs/>
          <w:lang w:eastAsia="en-NZ"/>
        </w:rPr>
        <w:t xml:space="preserve"> section.</w:t>
      </w:r>
    </w:p>
    <w:p w:rsidR="00C32E8E" w:rsidRPr="00A513EA" w:rsidRDefault="00C32E8E" w:rsidP="00C32E8E">
      <w:pPr>
        <w:pStyle w:val="ListParagraph"/>
        <w:rPr>
          <w:rFonts w:cs="Arial"/>
          <w:sz w:val="24"/>
          <w:szCs w:val="24"/>
        </w:rPr>
      </w:pPr>
    </w:p>
    <w:p w:rsidR="00C32E8E" w:rsidRPr="00781619" w:rsidRDefault="00C32E8E"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Strengthening Council buildings</w:t>
      </w:r>
    </w:p>
    <w:p w:rsidR="00C32E8E" w:rsidRDefault="00C32E8E" w:rsidP="00C32E8E">
      <w:pPr>
        <w:pStyle w:val="ListParagraph"/>
        <w:rPr>
          <w:rFonts w:eastAsia="Times New Roman" w:cs="Arial"/>
          <w:bCs/>
          <w:lang w:eastAsia="en-NZ"/>
        </w:rPr>
      </w:pPr>
      <w:r w:rsidRPr="00781619">
        <w:rPr>
          <w:rFonts w:eastAsia="Times New Roman" w:cs="Arial"/>
          <w:bCs/>
          <w:lang w:eastAsia="en-NZ"/>
        </w:rPr>
        <w:t xml:space="preserve">During the first years of </w:t>
      </w:r>
      <w:r w:rsidR="00315BCA">
        <w:rPr>
          <w:rFonts w:eastAsia="Times New Roman" w:cs="Arial"/>
          <w:bCs/>
          <w:lang w:eastAsia="en-NZ"/>
        </w:rPr>
        <w:t>O</w:t>
      </w:r>
      <w:r w:rsidRPr="00781619">
        <w:rPr>
          <w:rFonts w:eastAsia="Times New Roman" w:cs="Arial"/>
          <w:bCs/>
          <w:lang w:eastAsia="en-NZ"/>
        </w:rPr>
        <w:t>ur 10-Year Plan</w:t>
      </w:r>
      <w:r w:rsidR="00315BCA">
        <w:rPr>
          <w:rFonts w:eastAsia="Times New Roman" w:cs="Arial"/>
          <w:bCs/>
          <w:lang w:eastAsia="en-NZ"/>
        </w:rPr>
        <w:t>,</w:t>
      </w:r>
      <w:r>
        <w:rPr>
          <w:rFonts w:eastAsia="Times New Roman" w:cs="Arial"/>
          <w:bCs/>
          <w:lang w:eastAsia="en-NZ"/>
        </w:rPr>
        <w:t xml:space="preserve"> a number of Council facilities will be earthquake</w:t>
      </w:r>
      <w:r w:rsidR="000A058F">
        <w:rPr>
          <w:rFonts w:eastAsia="Times New Roman" w:cs="Arial"/>
          <w:bCs/>
          <w:lang w:eastAsia="en-NZ"/>
        </w:rPr>
        <w:t xml:space="preserve"> </w:t>
      </w:r>
      <w:r>
        <w:rPr>
          <w:rFonts w:eastAsia="Times New Roman" w:cs="Arial"/>
          <w:bCs/>
          <w:lang w:eastAsia="en-NZ"/>
        </w:rPr>
        <w:t>strengthened</w:t>
      </w:r>
      <w:r w:rsidRPr="009D35E3">
        <w:rPr>
          <w:rFonts w:eastAsia="Times New Roman" w:cs="Arial"/>
          <w:bCs/>
          <w:lang w:eastAsia="en-NZ"/>
        </w:rPr>
        <w:t xml:space="preserve">. </w:t>
      </w:r>
      <w:r w:rsidR="008434DC" w:rsidRPr="009D35E3">
        <w:rPr>
          <w:rFonts w:eastAsia="Times New Roman" w:cs="Arial"/>
          <w:bCs/>
          <w:lang w:eastAsia="en-NZ"/>
        </w:rPr>
        <w:t>M</w:t>
      </w:r>
      <w:r w:rsidR="00C07EAA" w:rsidRPr="009D35E3">
        <w:rPr>
          <w:rFonts w:eastAsia="Times New Roman" w:cs="Arial"/>
          <w:bCs/>
          <w:lang w:eastAsia="en-NZ"/>
        </w:rPr>
        <w:t xml:space="preserve">any </w:t>
      </w:r>
      <w:r w:rsidR="00C07EAA">
        <w:rPr>
          <w:rFonts w:eastAsia="Times New Roman" w:cs="Arial"/>
          <w:bCs/>
          <w:lang w:eastAsia="en-NZ"/>
        </w:rPr>
        <w:t>of</w:t>
      </w:r>
      <w:r>
        <w:rPr>
          <w:rFonts w:eastAsia="Times New Roman" w:cs="Arial"/>
          <w:bCs/>
          <w:lang w:eastAsia="en-NZ"/>
        </w:rPr>
        <w:t xml:space="preserve"> these facilities support cultural activities and this work is discussed further in th</w:t>
      </w:r>
      <w:r w:rsidR="00097442">
        <w:rPr>
          <w:rFonts w:eastAsia="Times New Roman" w:cs="Arial"/>
          <w:bCs/>
          <w:lang w:eastAsia="en-NZ"/>
        </w:rPr>
        <w:t xml:space="preserve">e </w:t>
      </w:r>
      <w:r w:rsidR="000374BA">
        <w:rPr>
          <w:rFonts w:eastAsia="Times New Roman" w:cs="Arial"/>
          <w:bCs/>
          <w:lang w:eastAsia="en-NZ"/>
        </w:rPr>
        <w:t>‘</w:t>
      </w:r>
      <w:r w:rsidR="00097442">
        <w:rPr>
          <w:rFonts w:eastAsia="Times New Roman" w:cs="Arial"/>
          <w:bCs/>
          <w:lang w:eastAsia="en-NZ"/>
        </w:rPr>
        <w:t xml:space="preserve">Arts and </w:t>
      </w:r>
      <w:r w:rsidR="00057F7F">
        <w:rPr>
          <w:rFonts w:eastAsia="Times New Roman" w:cs="Arial"/>
          <w:bCs/>
          <w:lang w:eastAsia="en-NZ"/>
        </w:rPr>
        <w:t>c</w:t>
      </w:r>
      <w:r w:rsidR="00315BCA">
        <w:rPr>
          <w:rFonts w:eastAsia="Times New Roman" w:cs="Arial"/>
          <w:bCs/>
          <w:lang w:eastAsia="en-NZ"/>
        </w:rPr>
        <w:t>ulture</w:t>
      </w:r>
      <w:r w:rsidR="000374BA">
        <w:rPr>
          <w:rFonts w:eastAsia="Times New Roman" w:cs="Arial"/>
          <w:bCs/>
          <w:lang w:eastAsia="en-NZ"/>
        </w:rPr>
        <w:t>’</w:t>
      </w:r>
      <w:r w:rsidR="00315BCA">
        <w:rPr>
          <w:rFonts w:eastAsia="Times New Roman" w:cs="Arial"/>
          <w:bCs/>
          <w:lang w:eastAsia="en-NZ"/>
        </w:rPr>
        <w:t xml:space="preserve"> </w:t>
      </w:r>
      <w:r w:rsidR="00097442">
        <w:rPr>
          <w:rFonts w:eastAsia="Times New Roman" w:cs="Arial"/>
          <w:bCs/>
          <w:lang w:eastAsia="en-NZ"/>
        </w:rPr>
        <w:t>priority</w:t>
      </w:r>
      <w:r>
        <w:rPr>
          <w:rFonts w:eastAsia="Times New Roman" w:cs="Arial"/>
          <w:bCs/>
          <w:lang w:eastAsia="en-NZ"/>
        </w:rPr>
        <w:t xml:space="preserve"> </w:t>
      </w:r>
      <w:r w:rsidR="00C07EAA">
        <w:rPr>
          <w:rFonts w:eastAsia="Times New Roman" w:cs="Arial"/>
          <w:bCs/>
          <w:lang w:eastAsia="en-NZ"/>
        </w:rPr>
        <w:t xml:space="preserve">area </w:t>
      </w:r>
      <w:r>
        <w:rPr>
          <w:rFonts w:eastAsia="Times New Roman" w:cs="Arial"/>
          <w:bCs/>
          <w:lang w:eastAsia="en-NZ"/>
        </w:rPr>
        <w:t>of the plan). S</w:t>
      </w:r>
      <w:r w:rsidRPr="00781619">
        <w:rPr>
          <w:rFonts w:eastAsia="Times New Roman" w:cs="Arial"/>
          <w:bCs/>
          <w:lang w:eastAsia="en-NZ"/>
        </w:rPr>
        <w:t>taff will also be moving to temporary office accommodation on The Terrace to allow for stre</w:t>
      </w:r>
      <w:r w:rsidR="000374BA">
        <w:rPr>
          <w:rFonts w:eastAsia="Times New Roman" w:cs="Arial"/>
          <w:bCs/>
          <w:lang w:eastAsia="en-NZ"/>
        </w:rPr>
        <w:t>ngthening work to happen</w:t>
      </w:r>
      <w:r w:rsidRPr="00781619">
        <w:rPr>
          <w:rFonts w:eastAsia="Times New Roman" w:cs="Arial"/>
          <w:bCs/>
          <w:lang w:eastAsia="en-NZ"/>
        </w:rPr>
        <w:t xml:space="preserve"> </w:t>
      </w:r>
      <w:r w:rsidR="00C07EAA">
        <w:rPr>
          <w:rFonts w:eastAsia="Times New Roman" w:cs="Arial"/>
          <w:bCs/>
          <w:lang w:eastAsia="en-NZ"/>
        </w:rPr>
        <w:t xml:space="preserve">and ensure we occupy accommodation that is able to continue to function following a significant natural event such as an earthquake. </w:t>
      </w:r>
    </w:p>
    <w:p w:rsidR="009D693F" w:rsidRPr="00E0395D" w:rsidRDefault="009D693F" w:rsidP="009D693F">
      <w:pPr>
        <w:pStyle w:val="projectbullett"/>
      </w:pPr>
      <w:r w:rsidRPr="00E0395D">
        <w:t>Built Heritage Incentive Fund</w:t>
      </w:r>
    </w:p>
    <w:p w:rsidR="009D693F" w:rsidRPr="009D35E3" w:rsidRDefault="009D693F" w:rsidP="009D693F">
      <w:pPr>
        <w:pStyle w:val="ListParagraph"/>
        <w:rPr>
          <w:rFonts w:ascii="Calibri" w:hAnsi="Calibri"/>
        </w:rPr>
      </w:pPr>
      <w:r>
        <w:t>Our</w:t>
      </w:r>
      <w:r w:rsidRPr="00781619">
        <w:t xml:space="preserve"> Built Heritage Incentive Fund </w:t>
      </w:r>
      <w:r>
        <w:t xml:space="preserve">(BHIF) </w:t>
      </w:r>
      <w:r w:rsidRPr="00781619">
        <w:t>helps owners maintain their heritage building</w:t>
      </w:r>
      <w:r>
        <w:t>s</w:t>
      </w:r>
      <w:r w:rsidRPr="00781619">
        <w:t xml:space="preserve">. In 2015, the fund was allocated $3 million over </w:t>
      </w:r>
      <w:r>
        <w:t>3</w:t>
      </w:r>
      <w:r w:rsidRPr="00781619">
        <w:t xml:space="preserve"> years. </w:t>
      </w:r>
      <w:r w:rsidRPr="00781619">
        <w:rPr>
          <w:rFonts w:ascii="Calibri" w:hAnsi="Calibri"/>
        </w:rPr>
        <w:t>We have currently allocated $4</w:t>
      </w:r>
      <w:r>
        <w:rPr>
          <w:rFonts w:ascii="Calibri" w:hAnsi="Calibri"/>
        </w:rPr>
        <w:t>50</w:t>
      </w:r>
      <w:r w:rsidRPr="00781619">
        <w:rPr>
          <w:rFonts w:ascii="Calibri" w:hAnsi="Calibri"/>
        </w:rPr>
        <w:t xml:space="preserve">,000 in the draft budget towards the </w:t>
      </w:r>
      <w:r>
        <w:rPr>
          <w:rFonts w:ascii="Calibri" w:hAnsi="Calibri"/>
        </w:rPr>
        <w:t xml:space="preserve">BHIF and $1 million of funding to support the repair of unreinforced </w:t>
      </w:r>
      <w:r w:rsidRPr="009D35E3">
        <w:rPr>
          <w:rFonts w:ascii="Calibri" w:hAnsi="Calibri"/>
        </w:rPr>
        <w:t xml:space="preserve">masonry to improve the city’s resilience. The Council will consider bringing the BHIF back up to $1 million per year subject to finding commensurate expenditure reductions elsewhere so as to retain the proposed 2018/19 rates increase </w:t>
      </w:r>
      <w:r w:rsidR="00E11782" w:rsidRPr="009D35E3">
        <w:rPr>
          <w:rFonts w:ascii="Calibri" w:hAnsi="Calibri"/>
        </w:rPr>
        <w:t xml:space="preserve">of </w:t>
      </w:r>
      <w:r w:rsidRPr="009D35E3">
        <w:rPr>
          <w:rFonts w:ascii="Calibri" w:hAnsi="Calibri"/>
        </w:rPr>
        <w:t>3.9 percent.</w:t>
      </w:r>
    </w:p>
    <w:p w:rsidR="00C32E8E" w:rsidRPr="009D35E3" w:rsidRDefault="00C32E8E" w:rsidP="009D693F">
      <w:pPr>
        <w:spacing w:after="0"/>
        <w:rPr>
          <w:rFonts w:eastAsia="Times New Roman" w:cs="Arial"/>
          <w:bCs/>
          <w:lang w:eastAsia="en-NZ"/>
        </w:rPr>
      </w:pPr>
    </w:p>
    <w:p w:rsidR="00C32E8E" w:rsidRPr="000A058F" w:rsidRDefault="00C32E8E" w:rsidP="008434DC">
      <w:pPr>
        <w:pStyle w:val="projectbullett"/>
        <w:rPr>
          <w:color w:val="4F81BD" w:themeColor="accent1"/>
        </w:rPr>
      </w:pPr>
      <w:r w:rsidRPr="000A058F">
        <w:rPr>
          <w:color w:val="4F81BD" w:themeColor="accent1"/>
        </w:rPr>
        <w:t>Water security of supply</w:t>
      </w:r>
    </w:p>
    <w:p w:rsidR="00C32E8E" w:rsidRPr="00AA3C0E" w:rsidRDefault="00721FA5" w:rsidP="00C32E8E">
      <w:pPr>
        <w:pStyle w:val="Bullets"/>
        <w:numPr>
          <w:ilvl w:val="0"/>
          <w:numId w:val="0"/>
        </w:numPr>
        <w:ind w:left="709"/>
      </w:pPr>
      <w:r w:rsidRPr="009D35E3">
        <w:t>Plans to make the regional network more resilient in coming years and to improve the security of supply for Wellington will mean that the cost of bulk water is expected to rise</w:t>
      </w:r>
      <w:r w:rsidR="006A2289" w:rsidRPr="009D35E3">
        <w:t xml:space="preserve">. </w:t>
      </w:r>
      <w:r w:rsidR="00A01992" w:rsidRPr="00AA3C0E">
        <w:t xml:space="preserve">We purchase bulk water for Wellington from Greater Wellington Regional Council. </w:t>
      </w:r>
      <w:r w:rsidR="006A2289" w:rsidRPr="00AA3C0E">
        <w:t xml:space="preserve">There is </w:t>
      </w:r>
      <w:r w:rsidRPr="00AA3C0E">
        <w:t xml:space="preserve">planned investment in additional water sources from the aquifer under Wellington Harbour and/or cross harbour pipeline, as a backup to the existing supply pipe network. </w:t>
      </w:r>
      <w:r w:rsidR="00C32E8E" w:rsidRPr="00AA3C0E">
        <w:t xml:space="preserve">While </w:t>
      </w:r>
      <w:r w:rsidR="00B27FBD" w:rsidRPr="00AA3C0E">
        <w:t xml:space="preserve">it is </w:t>
      </w:r>
      <w:r w:rsidR="00C32E8E" w:rsidRPr="00AA3C0E">
        <w:t xml:space="preserve">Greater Wellington Regional Council </w:t>
      </w:r>
      <w:r w:rsidR="00057F7F" w:rsidRPr="00AA3C0E">
        <w:t>that</w:t>
      </w:r>
      <w:r w:rsidR="00B27FBD" w:rsidRPr="00AA3C0E">
        <w:t xml:space="preserve"> is planning to </w:t>
      </w:r>
      <w:r w:rsidR="00C32E8E" w:rsidRPr="00AA3C0E">
        <w:t>make th</w:t>
      </w:r>
      <w:r w:rsidR="00B27FBD" w:rsidRPr="00AA3C0E">
        <w:t>is</w:t>
      </w:r>
      <w:r w:rsidR="00C32E8E" w:rsidRPr="00AA3C0E">
        <w:t xml:space="preserve"> investment, </w:t>
      </w:r>
      <w:r w:rsidR="006A2289" w:rsidRPr="00AA3C0E">
        <w:t xml:space="preserve">these costs are passed on to Wellington City Council as </w:t>
      </w:r>
      <w:r w:rsidR="00C32E8E" w:rsidRPr="00AA3C0E">
        <w:t>operation</w:t>
      </w:r>
      <w:r w:rsidR="00315BCA" w:rsidRPr="00AA3C0E">
        <w:t>al</w:t>
      </w:r>
      <w:r w:rsidR="00C32E8E" w:rsidRPr="00AA3C0E">
        <w:t xml:space="preserve"> costs</w:t>
      </w:r>
      <w:r w:rsidR="006A2289" w:rsidRPr="00AA3C0E">
        <w:t xml:space="preserve"> within the Bulk Water </w:t>
      </w:r>
      <w:r w:rsidR="00C32E8E" w:rsidRPr="00AA3C0E">
        <w:t xml:space="preserve">budgets. </w:t>
      </w:r>
      <w:r w:rsidR="00B27FBD" w:rsidRPr="00AA3C0E">
        <w:t>As a result</w:t>
      </w:r>
      <w:r w:rsidR="00057F7F" w:rsidRPr="00AA3C0E">
        <w:t>,</w:t>
      </w:r>
      <w:r w:rsidR="00B27FBD" w:rsidRPr="00AA3C0E">
        <w:t xml:space="preserve"> t</w:t>
      </w:r>
      <w:r w:rsidR="00C32E8E" w:rsidRPr="00AA3C0E">
        <w:t xml:space="preserve">he cost of supplying water to Wellington homes and businesses </w:t>
      </w:r>
      <w:r w:rsidR="00B27FBD" w:rsidRPr="00AA3C0E">
        <w:t xml:space="preserve">is proposed </w:t>
      </w:r>
      <w:r w:rsidR="00095F6B" w:rsidRPr="00AA3C0E">
        <w:t xml:space="preserve">to </w:t>
      </w:r>
      <w:r w:rsidR="00C32E8E" w:rsidRPr="00AA3C0E">
        <w:t>rise from $</w:t>
      </w:r>
      <w:r w:rsidR="00A01992" w:rsidRPr="00AA3C0E">
        <w:t>17.9</w:t>
      </w:r>
      <w:r w:rsidR="00C32E8E" w:rsidRPr="00AA3C0E">
        <w:t xml:space="preserve"> million in year </w:t>
      </w:r>
      <w:r w:rsidR="00315BCA" w:rsidRPr="00AA3C0E">
        <w:t>1</w:t>
      </w:r>
      <w:r w:rsidR="00C32E8E" w:rsidRPr="00AA3C0E">
        <w:t xml:space="preserve"> to $</w:t>
      </w:r>
      <w:r w:rsidR="00A01992" w:rsidRPr="00AA3C0E">
        <w:t>27.4</w:t>
      </w:r>
      <w:r w:rsidR="00C32E8E" w:rsidRPr="00AA3C0E">
        <w:t xml:space="preserve"> million by year </w:t>
      </w:r>
      <w:r w:rsidR="00315BCA" w:rsidRPr="00AA3C0E">
        <w:t>10</w:t>
      </w:r>
      <w:r w:rsidR="00C32E8E" w:rsidRPr="00AA3C0E">
        <w:t>. Overall</w:t>
      </w:r>
      <w:r w:rsidR="00315BCA" w:rsidRPr="00AA3C0E">
        <w:t xml:space="preserve">, </w:t>
      </w:r>
      <w:r w:rsidR="00B27FBD" w:rsidRPr="00AA3C0E">
        <w:t xml:space="preserve">we expect to </w:t>
      </w:r>
      <w:r w:rsidR="00825419" w:rsidRPr="00AA3C0E">
        <w:t>spend $2</w:t>
      </w:r>
      <w:r w:rsidR="00A01992" w:rsidRPr="00AA3C0E">
        <w:t>45.5</w:t>
      </w:r>
      <w:r w:rsidR="00C32E8E" w:rsidRPr="00AA3C0E">
        <w:t xml:space="preserve"> million over the </w:t>
      </w:r>
      <w:r w:rsidR="00315BCA" w:rsidRPr="00AA3C0E">
        <w:t>10</w:t>
      </w:r>
      <w:r w:rsidR="00C32E8E" w:rsidRPr="00AA3C0E">
        <w:t xml:space="preserve"> years for </w:t>
      </w:r>
      <w:r w:rsidR="00B27FBD" w:rsidRPr="00AA3C0E">
        <w:t xml:space="preserve">the supply of </w:t>
      </w:r>
      <w:r w:rsidR="00C32E8E" w:rsidRPr="00AA3C0E">
        <w:t xml:space="preserve">water </w:t>
      </w:r>
      <w:r w:rsidR="00B27FBD" w:rsidRPr="00AA3C0E">
        <w:t>to the city.</w:t>
      </w:r>
      <w:r w:rsidR="00C32E8E" w:rsidRPr="00AA3C0E">
        <w:t xml:space="preserve"> </w:t>
      </w:r>
      <w:r w:rsidR="005918D1" w:rsidRPr="00AA3C0E">
        <w:t xml:space="preserve">We </w:t>
      </w:r>
      <w:r w:rsidR="003C286F" w:rsidRPr="00AA3C0E">
        <w:t xml:space="preserve">would </w:t>
      </w:r>
      <w:r w:rsidR="005918D1" w:rsidRPr="00AA3C0E">
        <w:t xml:space="preserve">like to hear people’s feedback on the resilience programme for the water network and also encourage people to make a submission on Greater Wellington Council’s </w:t>
      </w:r>
      <w:r w:rsidR="00057F7F" w:rsidRPr="00AA3C0E">
        <w:t>l</w:t>
      </w:r>
      <w:r w:rsidR="005918D1" w:rsidRPr="00AA3C0E">
        <w:t xml:space="preserve">ong-term </w:t>
      </w:r>
      <w:r w:rsidR="00057F7F" w:rsidRPr="00AA3C0E">
        <w:t>p</w:t>
      </w:r>
      <w:r w:rsidR="005918D1" w:rsidRPr="00AA3C0E">
        <w:t>lan.</w:t>
      </w:r>
    </w:p>
    <w:p w:rsidR="00ED51A3" w:rsidRPr="00643C61" w:rsidRDefault="00ED51A3" w:rsidP="00C32E8E">
      <w:pPr>
        <w:pStyle w:val="Bullets"/>
        <w:numPr>
          <w:ilvl w:val="0"/>
          <w:numId w:val="0"/>
        </w:numPr>
        <w:ind w:left="709"/>
      </w:pPr>
    </w:p>
    <w:p w:rsidR="00C32E8E" w:rsidRPr="00781619" w:rsidRDefault="00C32E8E" w:rsidP="00D45FB7">
      <w:pPr>
        <w:pStyle w:val="projectbullett"/>
      </w:pPr>
      <w:r w:rsidRPr="00781619">
        <w:t>Waste management and minimisation</w:t>
      </w:r>
    </w:p>
    <w:p w:rsidR="00C32E8E" w:rsidRDefault="00C32E8E" w:rsidP="003A318D">
      <w:pPr>
        <w:pStyle w:val="ListParagraph"/>
        <w:rPr>
          <w:rFonts w:cs="Arial"/>
        </w:rPr>
      </w:pPr>
      <w:r w:rsidRPr="00781619">
        <w:rPr>
          <w:rFonts w:cs="Arial"/>
        </w:rPr>
        <w:t xml:space="preserve">Through the regional Waste Management and Minimisation Plan, Wellington is committed to reducing the volume of waste disposed of in landfills. The purpose of this plan, which involves all councils in the Wellington region, is to reduce the region’s waste to landfill by one third over the next 9 years. We plan to use </w:t>
      </w:r>
      <w:r>
        <w:rPr>
          <w:rFonts w:cs="Arial"/>
        </w:rPr>
        <w:t xml:space="preserve">existing </w:t>
      </w:r>
      <w:r w:rsidRPr="00781619">
        <w:rPr>
          <w:rFonts w:cs="Arial"/>
        </w:rPr>
        <w:t>waste minimisation funding to investigate the strategic future of landfills, better resource recovery and options to divert household kitchen waste from the landfill.</w:t>
      </w:r>
      <w:r>
        <w:rPr>
          <w:rFonts w:cs="Arial"/>
        </w:rPr>
        <w:t xml:space="preserve"> There are no additional costs for this work at this time.</w:t>
      </w:r>
      <w:r w:rsidR="003A318D" w:rsidDel="003A318D">
        <w:rPr>
          <w:rFonts w:cs="Arial"/>
        </w:rPr>
        <w:t xml:space="preserve"> </w:t>
      </w:r>
    </w:p>
    <w:p w:rsidR="000A058F" w:rsidRDefault="000A058F" w:rsidP="003A318D">
      <w:pPr>
        <w:pStyle w:val="ListParagraph"/>
        <w:rPr>
          <w:rFonts w:cs="Arial"/>
        </w:rPr>
      </w:pPr>
    </w:p>
    <w:p w:rsidR="000A058F" w:rsidRDefault="000A058F" w:rsidP="003A318D">
      <w:pPr>
        <w:pStyle w:val="ListParagraph"/>
        <w:rPr>
          <w:rFonts w:cs="Arial"/>
        </w:rPr>
      </w:pPr>
    </w:p>
    <w:p w:rsidR="000A058F" w:rsidRPr="003A318D" w:rsidRDefault="000A058F" w:rsidP="003A318D">
      <w:pPr>
        <w:pStyle w:val="ListParagraph"/>
        <w:rPr>
          <w:rFonts w:cs="Arial"/>
        </w:rPr>
      </w:pPr>
    </w:p>
    <w:p w:rsidR="00C32E8E" w:rsidRPr="00781619" w:rsidRDefault="00C32E8E"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Storm clean-up</w:t>
      </w:r>
    </w:p>
    <w:p w:rsidR="00C32E8E" w:rsidRDefault="00C32E8E" w:rsidP="00C32E8E">
      <w:pPr>
        <w:pStyle w:val="ListParagraph"/>
        <w:rPr>
          <w:rFonts w:eastAsia="Times New Roman" w:cs="Arial"/>
          <w:bCs/>
          <w:lang w:eastAsia="en-NZ"/>
        </w:rPr>
      </w:pPr>
      <w:r w:rsidRPr="00781619">
        <w:rPr>
          <w:rFonts w:eastAsia="Times New Roman" w:cs="Arial"/>
          <w:bCs/>
          <w:lang w:eastAsia="en-NZ"/>
        </w:rPr>
        <w:t xml:space="preserve">The climate is changing and this is resulting in more frequent and severe weather events. </w:t>
      </w:r>
      <w:r w:rsidRPr="00781619">
        <w:rPr>
          <w:rFonts w:cs="Arial"/>
          <w:sz w:val="24"/>
          <w:szCs w:val="24"/>
        </w:rPr>
        <w:t xml:space="preserve"> </w:t>
      </w:r>
      <w:r w:rsidRPr="00781619">
        <w:rPr>
          <w:rFonts w:eastAsia="Times New Roman" w:cs="Arial"/>
          <w:bCs/>
          <w:lang w:eastAsia="en-NZ"/>
        </w:rPr>
        <w:t>We have put a $2 million capital fund aside</w:t>
      </w:r>
      <w:r w:rsidR="007F290B">
        <w:rPr>
          <w:rFonts w:eastAsia="Times New Roman" w:cs="Arial"/>
          <w:bCs/>
          <w:lang w:eastAsia="en-NZ"/>
        </w:rPr>
        <w:t xml:space="preserve"> for year 1</w:t>
      </w:r>
      <w:r w:rsidRPr="00781619">
        <w:rPr>
          <w:rFonts w:eastAsia="Times New Roman" w:cs="Arial"/>
          <w:bCs/>
          <w:lang w:eastAsia="en-NZ"/>
        </w:rPr>
        <w:t xml:space="preserve"> to address the impact of significant weather events on our parks, reserves and other network infrastructu</w:t>
      </w:r>
      <w:r w:rsidR="000374BA">
        <w:rPr>
          <w:rFonts w:eastAsia="Times New Roman" w:cs="Arial"/>
          <w:bCs/>
          <w:lang w:eastAsia="en-NZ"/>
        </w:rPr>
        <w:t xml:space="preserve">re. Altogether, $400,000 of </w:t>
      </w:r>
      <w:r w:rsidRPr="00781619">
        <w:rPr>
          <w:rFonts w:eastAsia="Times New Roman" w:cs="Arial"/>
          <w:bCs/>
          <w:lang w:eastAsia="en-NZ"/>
        </w:rPr>
        <w:t xml:space="preserve">capital </w:t>
      </w:r>
      <w:r w:rsidR="00745C92">
        <w:rPr>
          <w:rFonts w:eastAsia="Times New Roman" w:cs="Arial"/>
          <w:bCs/>
          <w:lang w:eastAsia="en-NZ"/>
        </w:rPr>
        <w:t>expenditure</w:t>
      </w:r>
      <w:r w:rsidRPr="00781619">
        <w:rPr>
          <w:rFonts w:eastAsia="Times New Roman" w:cs="Arial"/>
          <w:bCs/>
          <w:lang w:eastAsia="en-NZ"/>
        </w:rPr>
        <w:t xml:space="preserve"> will be allocated over the next 2 years to reduce the impact of erosion from last year’s storms, and around $100,000 of operational funding per year (from year 4) to support storm clean-ups for our roading team starting in 2021/22. A further $300,000 of capital </w:t>
      </w:r>
      <w:r w:rsidR="00745C92">
        <w:rPr>
          <w:rFonts w:eastAsia="Times New Roman" w:cs="Arial"/>
          <w:bCs/>
          <w:lang w:eastAsia="en-NZ"/>
        </w:rPr>
        <w:t>expenditure</w:t>
      </w:r>
      <w:r w:rsidRPr="00781619">
        <w:rPr>
          <w:rFonts w:eastAsia="Times New Roman" w:cs="Arial"/>
          <w:bCs/>
          <w:lang w:eastAsia="en-NZ"/>
        </w:rPr>
        <w:t xml:space="preserve"> is proposed for coastal resilience work in Worser Bay, Seatoun Beach and Evans Bay in the coming year. </w:t>
      </w:r>
    </w:p>
    <w:p w:rsidR="000343B6" w:rsidRDefault="000343B6" w:rsidP="00C32E8E">
      <w:pPr>
        <w:pStyle w:val="ListParagraph"/>
        <w:rPr>
          <w:rFonts w:eastAsia="Times New Roman" w:cs="Arial"/>
          <w:bCs/>
          <w:lang w:eastAsia="en-NZ"/>
        </w:rPr>
      </w:pPr>
    </w:p>
    <w:p w:rsidR="009D693F" w:rsidRPr="00781619" w:rsidRDefault="009D693F" w:rsidP="009D693F">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Predator Free Wellington</w:t>
      </w:r>
    </w:p>
    <w:p w:rsidR="009D693F" w:rsidRPr="00781619" w:rsidRDefault="009D693F" w:rsidP="009D693F">
      <w:pPr>
        <w:pStyle w:val="ListParagraph"/>
        <w:rPr>
          <w:rFonts w:eastAsia="Times New Roman" w:cs="Arial"/>
          <w:b/>
          <w:bCs/>
          <w:i/>
          <w:color w:val="4F81BD" w:themeColor="accent1"/>
          <w:lang w:eastAsia="en-NZ"/>
        </w:rPr>
      </w:pPr>
      <w:r w:rsidRPr="00781619">
        <w:rPr>
          <w:rFonts w:eastAsia="Times New Roman" w:cs="Arial"/>
          <w:bCs/>
          <w:lang w:eastAsia="en-NZ"/>
        </w:rPr>
        <w:t>This project aims to gradually eradicate predators across the city and create the world’s first predator</w:t>
      </w:r>
      <w:r>
        <w:rPr>
          <w:rFonts w:eastAsia="Times New Roman" w:cs="Arial"/>
          <w:bCs/>
          <w:lang w:eastAsia="en-NZ"/>
        </w:rPr>
        <w:t>-</w:t>
      </w:r>
      <w:r w:rsidRPr="00781619">
        <w:rPr>
          <w:rFonts w:eastAsia="Times New Roman" w:cs="Arial"/>
          <w:bCs/>
          <w:lang w:eastAsia="en-NZ"/>
        </w:rPr>
        <w:t>free capital city. The programme starts on the Miramar Peninsula. It is proposed that we fund the project in partnership with Greater Wellington Regional Co</w:t>
      </w:r>
      <w:r>
        <w:rPr>
          <w:rFonts w:eastAsia="Times New Roman" w:cs="Arial"/>
          <w:bCs/>
          <w:lang w:eastAsia="en-NZ"/>
        </w:rPr>
        <w:t>uncil, the NEXT Foundation and central g</w:t>
      </w:r>
      <w:r w:rsidRPr="00781619">
        <w:rPr>
          <w:rFonts w:eastAsia="Times New Roman" w:cs="Arial"/>
          <w:bCs/>
          <w:lang w:eastAsia="en-NZ"/>
        </w:rPr>
        <w:t>overnment, as well as other partners and contributors, via the Predator Free 2050 Fund. Our proposed contribution is $2.</w:t>
      </w:r>
      <w:r>
        <w:rPr>
          <w:rFonts w:eastAsia="Times New Roman" w:cs="Arial"/>
          <w:bCs/>
          <w:lang w:eastAsia="en-NZ"/>
        </w:rPr>
        <w:t>6</w:t>
      </w:r>
      <w:r w:rsidRPr="00781619">
        <w:rPr>
          <w:rFonts w:eastAsia="Times New Roman" w:cs="Arial"/>
          <w:bCs/>
          <w:lang w:eastAsia="en-NZ"/>
        </w:rPr>
        <w:t xml:space="preserve"> million over the next 10 years.</w:t>
      </w:r>
      <w:r w:rsidRPr="00781619">
        <w:rPr>
          <w:rFonts w:eastAsia="Times New Roman" w:cs="Arial"/>
          <w:b/>
          <w:bCs/>
          <w:i/>
          <w:color w:val="4F81BD" w:themeColor="accent1"/>
          <w:lang w:eastAsia="en-NZ"/>
        </w:rPr>
        <w:t xml:space="preserve"> </w:t>
      </w:r>
    </w:p>
    <w:p w:rsidR="009D693F" w:rsidRPr="00781619" w:rsidRDefault="009D693F" w:rsidP="009D693F">
      <w:pPr>
        <w:pStyle w:val="ListParagraph"/>
        <w:rPr>
          <w:rFonts w:eastAsia="Times New Roman" w:cs="Arial"/>
          <w:b/>
          <w:bCs/>
          <w:i/>
          <w:color w:val="4F81BD" w:themeColor="accent1"/>
          <w:lang w:eastAsia="en-NZ"/>
        </w:rPr>
      </w:pPr>
    </w:p>
    <w:p w:rsidR="009D693F" w:rsidRPr="00781619" w:rsidRDefault="009D693F" w:rsidP="009D693F">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Community-led trapping</w:t>
      </w:r>
    </w:p>
    <w:p w:rsidR="009D693F" w:rsidRDefault="009D693F" w:rsidP="009D693F">
      <w:pPr>
        <w:pStyle w:val="ListParagraph"/>
        <w:spacing w:after="0"/>
        <w:ind w:left="680"/>
        <w:rPr>
          <w:rFonts w:eastAsia="Times New Roman" w:cs="Arial"/>
          <w:bCs/>
          <w:lang w:eastAsia="en-NZ"/>
        </w:rPr>
      </w:pPr>
      <w:r w:rsidRPr="00781619">
        <w:rPr>
          <w:rFonts w:eastAsia="Times New Roman" w:cs="Arial"/>
          <w:bCs/>
          <w:lang w:eastAsia="en-NZ"/>
        </w:rPr>
        <w:t xml:space="preserve">We are proposing to increase our support </w:t>
      </w:r>
      <w:r>
        <w:rPr>
          <w:rFonts w:eastAsia="Times New Roman" w:cs="Arial"/>
          <w:bCs/>
          <w:lang w:eastAsia="en-NZ"/>
        </w:rPr>
        <w:t>for</w:t>
      </w:r>
      <w:r w:rsidRPr="00781619">
        <w:rPr>
          <w:rFonts w:eastAsia="Times New Roman" w:cs="Arial"/>
          <w:bCs/>
          <w:lang w:eastAsia="en-NZ"/>
        </w:rPr>
        <w:t xml:space="preserve"> community groups active in predator control and provide compost subsidies to manage the impacts of poor food waste management (including residential composting) on rat populations. We propose to provide $8</w:t>
      </w:r>
      <w:r>
        <w:rPr>
          <w:rFonts w:eastAsia="Times New Roman" w:cs="Arial"/>
          <w:bCs/>
          <w:lang w:eastAsia="en-NZ"/>
        </w:rPr>
        <w:t>9</w:t>
      </w:r>
      <w:r w:rsidR="00C84F21">
        <w:rPr>
          <w:rFonts w:eastAsia="Times New Roman" w:cs="Arial"/>
          <w:bCs/>
          <w:lang w:eastAsia="en-NZ"/>
        </w:rPr>
        <w:t>,</w:t>
      </w:r>
      <w:r>
        <w:rPr>
          <w:rFonts w:eastAsia="Times New Roman" w:cs="Arial"/>
          <w:bCs/>
          <w:lang w:eastAsia="en-NZ"/>
        </w:rPr>
        <w:t>0</w:t>
      </w:r>
      <w:r w:rsidRPr="00781619">
        <w:rPr>
          <w:rFonts w:eastAsia="Times New Roman" w:cs="Arial"/>
          <w:bCs/>
          <w:lang w:eastAsia="en-NZ"/>
        </w:rPr>
        <w:t>00 per year to support community groups installing and managing traps in our city’s reserves, and $2</w:t>
      </w:r>
      <w:r>
        <w:rPr>
          <w:rFonts w:eastAsia="Times New Roman" w:cs="Arial"/>
          <w:bCs/>
          <w:lang w:eastAsia="en-NZ"/>
        </w:rPr>
        <w:t>2</w:t>
      </w:r>
      <w:r w:rsidRPr="00781619">
        <w:rPr>
          <w:rFonts w:eastAsia="Times New Roman" w:cs="Arial"/>
          <w:bCs/>
          <w:lang w:eastAsia="en-NZ"/>
        </w:rPr>
        <w:t xml:space="preserve">,000 a year in compost subsidies. This investment is necessary to support </w:t>
      </w:r>
      <w:r>
        <w:rPr>
          <w:rFonts w:eastAsia="Times New Roman" w:cs="Arial"/>
          <w:bCs/>
          <w:lang w:eastAsia="en-NZ"/>
        </w:rPr>
        <w:t xml:space="preserve">the goals of </w:t>
      </w:r>
      <w:r w:rsidRPr="00781619">
        <w:rPr>
          <w:rFonts w:eastAsia="Times New Roman" w:cs="Arial"/>
          <w:bCs/>
          <w:lang w:eastAsia="en-NZ"/>
        </w:rPr>
        <w:t>Predator Free Wellington.</w:t>
      </w:r>
    </w:p>
    <w:p w:rsidR="009D693F" w:rsidRDefault="009D693F" w:rsidP="00C32E8E">
      <w:pPr>
        <w:pStyle w:val="ListParagraph"/>
        <w:rPr>
          <w:rFonts w:eastAsia="Times New Roman" w:cs="Arial"/>
          <w:bCs/>
          <w:lang w:eastAsia="en-NZ"/>
        </w:rPr>
      </w:pPr>
    </w:p>
    <w:p w:rsidR="000343B6" w:rsidRDefault="000343B6" w:rsidP="00F82F02">
      <w:pPr>
        <w:pStyle w:val="ListParagraph"/>
        <w:numPr>
          <w:ilvl w:val="0"/>
          <w:numId w:val="2"/>
        </w:numPr>
        <w:spacing w:after="0" w:line="240" w:lineRule="auto"/>
        <w:rPr>
          <w:rFonts w:eastAsia="Times New Roman" w:cs="Arial"/>
          <w:b/>
          <w:i/>
          <w:color w:val="4F81BD" w:themeColor="accent1"/>
          <w:sz w:val="24"/>
          <w:szCs w:val="24"/>
          <w:lang w:eastAsia="en-GB"/>
        </w:rPr>
      </w:pPr>
      <w:r>
        <w:rPr>
          <w:rFonts w:eastAsia="Times New Roman" w:cs="Arial"/>
          <w:b/>
          <w:i/>
          <w:color w:val="4F81BD" w:themeColor="accent1"/>
          <w:sz w:val="24"/>
          <w:szCs w:val="24"/>
          <w:lang w:eastAsia="en-GB"/>
        </w:rPr>
        <w:t>Addition of land to the Wellington Town Belt</w:t>
      </w:r>
    </w:p>
    <w:p w:rsidR="003D48C2" w:rsidRPr="003D48C2" w:rsidRDefault="003D48C2" w:rsidP="006E0CF6">
      <w:pPr>
        <w:ind w:left="709"/>
        <w:rPr>
          <w:rFonts w:cs="Arial"/>
        </w:rPr>
      </w:pPr>
      <w:r w:rsidRPr="003D48C2">
        <w:rPr>
          <w:rFonts w:cs="Arial"/>
        </w:rPr>
        <w:t xml:space="preserve">In 2017, the Council acquired a 4221 square </w:t>
      </w:r>
      <w:r w:rsidR="00721FA5" w:rsidRPr="003D48C2">
        <w:rPr>
          <w:rFonts w:cs="Arial"/>
        </w:rPr>
        <w:t>metre vegetated</w:t>
      </w:r>
      <w:r w:rsidRPr="003D48C2">
        <w:rPr>
          <w:rFonts w:cs="Arial"/>
        </w:rPr>
        <w:t xml:space="preserve"> gully between Aro Street and Devon Street to ad</w:t>
      </w:r>
      <w:r>
        <w:rPr>
          <w:rFonts w:cs="Arial"/>
        </w:rPr>
        <w:t xml:space="preserve">d to the Wellington Town Belt. </w:t>
      </w:r>
      <w:r w:rsidRPr="003D48C2">
        <w:rPr>
          <w:rFonts w:cs="Arial"/>
        </w:rPr>
        <w:t xml:space="preserve"> The </w:t>
      </w:r>
      <w:r w:rsidR="00721FA5" w:rsidRPr="003D48C2">
        <w:rPr>
          <w:rFonts w:cs="Arial"/>
        </w:rPr>
        <w:t>land has</w:t>
      </w:r>
      <w:r w:rsidRPr="003D48C2">
        <w:rPr>
          <w:rFonts w:cs="Arial"/>
        </w:rPr>
        <w:t xml:space="preserve"> ecological connections to nearby Zealandia and provides habitat </w:t>
      </w:r>
      <w:r w:rsidR="00721FA5" w:rsidRPr="003D48C2">
        <w:rPr>
          <w:rFonts w:cs="Arial"/>
        </w:rPr>
        <w:t>for a</w:t>
      </w:r>
      <w:r w:rsidRPr="003D48C2">
        <w:rPr>
          <w:rFonts w:cs="Arial"/>
        </w:rPr>
        <w:t xml:space="preserve"> wide range of native birds. A track will be built through the area connecting Abel Smith Street and Devon Street. It was identified as a priority for acquisition in the Wellington Town Belt Management Plan 2017 (page 110). </w:t>
      </w:r>
      <w:r>
        <w:rPr>
          <w:rFonts w:cs="Arial"/>
        </w:rPr>
        <w:t xml:space="preserve">For further information on this item please visit </w:t>
      </w:r>
      <w:hyperlink r:id="rId10" w:history="1">
        <w:r w:rsidRPr="003D48C2">
          <w:rPr>
            <w:rStyle w:val="Hyperlink"/>
            <w:rFonts w:cs="Arial"/>
          </w:rPr>
          <w:t>https://wellington.govt.nz/your-council/plans-policies-and-bylaws/policies/wellington-town-belt-management-plan</w:t>
        </w:r>
      </w:hyperlink>
    </w:p>
    <w:p w:rsidR="003D48C2" w:rsidRPr="003D48C2" w:rsidRDefault="003D48C2" w:rsidP="003D48C2">
      <w:pPr>
        <w:ind w:left="709"/>
        <w:rPr>
          <w:rFonts w:cs="Arial"/>
        </w:rPr>
      </w:pPr>
      <w:r w:rsidRPr="003D48C2">
        <w:rPr>
          <w:rFonts w:cs="Arial"/>
        </w:rPr>
        <w:t xml:space="preserve">The Council proposes to formally gazette this land as Wellington Town Belt </w:t>
      </w:r>
      <w:r w:rsidR="00721FA5" w:rsidRPr="003D48C2">
        <w:rPr>
          <w:rFonts w:cs="Arial"/>
        </w:rPr>
        <w:t>and requires</w:t>
      </w:r>
      <w:r w:rsidRPr="003D48C2">
        <w:rPr>
          <w:rFonts w:cs="Arial"/>
        </w:rPr>
        <w:t xml:space="preserve"> feedback as required under the Wellington Town Belt Act 2016.  </w:t>
      </w:r>
    </w:p>
    <w:p w:rsidR="003D48C2" w:rsidRDefault="003D48C2" w:rsidP="001804B3">
      <w:pPr>
        <w:pStyle w:val="Prioiriy"/>
        <w:rPr>
          <w:rFonts w:cs="Arial"/>
          <w:bCs/>
          <w:color w:val="4F81BD" w:themeColor="accent1"/>
          <w:sz w:val="22"/>
          <w:szCs w:val="22"/>
        </w:rPr>
      </w:pPr>
    </w:p>
    <w:p w:rsidR="0028260F" w:rsidRDefault="0028260F">
      <w:pPr>
        <w:rPr>
          <w:rFonts w:eastAsia="Times New Roman"/>
          <w:b/>
          <w:color w:val="548DD4" w:themeColor="text2" w:themeTint="99"/>
          <w:sz w:val="24"/>
          <w:szCs w:val="24"/>
          <w:lang w:eastAsia="en-NZ"/>
        </w:rPr>
      </w:pPr>
    </w:p>
    <w:p w:rsidR="007435F7" w:rsidRDefault="007435F7">
      <w:pPr>
        <w:rPr>
          <w:rFonts w:eastAsia="Times New Roman"/>
          <w:b/>
          <w:color w:val="548DD4" w:themeColor="text2" w:themeTint="99"/>
          <w:sz w:val="24"/>
          <w:szCs w:val="24"/>
          <w:lang w:eastAsia="en-NZ"/>
        </w:rPr>
      </w:pPr>
      <w:r>
        <w:br w:type="page"/>
      </w:r>
    </w:p>
    <w:p w:rsidR="00EF7013" w:rsidRPr="00EF7013" w:rsidRDefault="00EF7013" w:rsidP="001804B3">
      <w:pPr>
        <w:pStyle w:val="Prioiriy"/>
      </w:pPr>
      <w:r w:rsidRPr="00EF7013">
        <w:t>Priority area</w:t>
      </w:r>
    </w:p>
    <w:p w:rsidR="002836F4" w:rsidRDefault="002836F4" w:rsidP="002836F4">
      <w:pPr>
        <w:pStyle w:val="Heading2"/>
        <w:rPr>
          <w:rFonts w:eastAsia="Times New Roman"/>
        </w:rPr>
      </w:pPr>
      <w:bookmarkStart w:id="17" w:name="_Toc511391300"/>
      <w:r w:rsidRPr="00781619">
        <w:rPr>
          <w:rFonts w:eastAsia="Times New Roman"/>
        </w:rPr>
        <w:t>Housing</w:t>
      </w:r>
      <w:bookmarkEnd w:id="17"/>
      <w:r>
        <w:rPr>
          <w:rFonts w:eastAsia="Times New Roman"/>
        </w:rPr>
        <w:t xml:space="preserve"> </w:t>
      </w:r>
    </w:p>
    <w:p w:rsidR="00FA3EE8" w:rsidRPr="00FA3EE8" w:rsidRDefault="00FA3EE8" w:rsidP="00FA3EE8">
      <w:pPr>
        <w:pStyle w:val="Heading2"/>
        <w:rPr>
          <w:lang w:val="mi-NZ"/>
        </w:rPr>
      </w:pPr>
      <w:bookmarkStart w:id="18" w:name="_Toc511391301"/>
      <w:r>
        <w:t>Ngā Kāinga</w:t>
      </w:r>
      <w:bookmarkEnd w:id="18"/>
    </w:p>
    <w:p w:rsidR="002836F4" w:rsidRPr="00113A57" w:rsidRDefault="002836F4" w:rsidP="002836F4">
      <w:pPr>
        <w:pStyle w:val="Question"/>
        <w:jc w:val="left"/>
      </w:pPr>
      <w:r w:rsidRPr="00203217">
        <w:t>We want all Wellingtonians to be well housed.</w:t>
      </w:r>
    </w:p>
    <w:p w:rsidR="002836F4" w:rsidRPr="00CB2429" w:rsidRDefault="00FA48B3" w:rsidP="002A21A5">
      <w:pPr>
        <w:pStyle w:val="Heading4"/>
      </w:pPr>
      <w:r>
        <w:t xml:space="preserve">The </w:t>
      </w:r>
      <w:r w:rsidR="002836F4" w:rsidRPr="00CB2429">
        <w:t>issue</w:t>
      </w:r>
      <w:r w:rsidR="000374BA">
        <w:t>s</w:t>
      </w:r>
    </w:p>
    <w:p w:rsidR="002836F4" w:rsidRPr="00781619" w:rsidRDefault="002836F4" w:rsidP="00D45FB7">
      <w:r w:rsidRPr="00781619">
        <w:t xml:space="preserve">Our population has been growing steadily and more people are calling Wellington home than ever before. </w:t>
      </w:r>
      <w:r w:rsidR="000374BA">
        <w:t xml:space="preserve">This </w:t>
      </w:r>
      <w:r w:rsidRPr="00781619">
        <w:t xml:space="preserve">growth has </w:t>
      </w:r>
      <w:r w:rsidR="000374BA">
        <w:t xml:space="preserve">recently </w:t>
      </w:r>
      <w:r w:rsidRPr="00781619">
        <w:t xml:space="preserve">escalated, and this trend is forecast to continue. </w:t>
      </w:r>
    </w:p>
    <w:p w:rsidR="002836F4" w:rsidRPr="00113A57" w:rsidRDefault="002836F4" w:rsidP="00D45FB7">
      <w:r w:rsidRPr="00781619">
        <w:t xml:space="preserve">Up to 280,000 people are expected to call Wellington home by 2043. This means we will need up to 30,000 </w:t>
      </w:r>
      <w:r w:rsidR="000374BA">
        <w:t xml:space="preserve">more </w:t>
      </w:r>
      <w:r w:rsidRPr="00781619">
        <w:t>housing units to accommodate new arrivals.</w:t>
      </w:r>
    </w:p>
    <w:p w:rsidR="002836F4" w:rsidRPr="00781619" w:rsidRDefault="002836F4" w:rsidP="00D45FB7">
      <w:r w:rsidRPr="00781619">
        <w:t xml:space="preserve">In recent years, housing in Wellington has been relatively affordable compared to what it can cost in Auckland. We’ve been fortunate. But there is evidence of increasing pressure on our housing market, which will intensify as our population grows. </w:t>
      </w:r>
    </w:p>
    <w:p w:rsidR="002836F4" w:rsidRDefault="002836F4" w:rsidP="00D45FB7">
      <w:r w:rsidRPr="00781619">
        <w:t>We want people to h</w:t>
      </w:r>
      <w:r w:rsidR="000374BA">
        <w:t xml:space="preserve">ave good housing choices and </w:t>
      </w:r>
      <w:r w:rsidRPr="00781619">
        <w:t xml:space="preserve">be able to afford to buy homes in our city. To make this possible, we </w:t>
      </w:r>
      <w:r w:rsidR="00967BE7">
        <w:t xml:space="preserve">propose to be more actively involved in making sure there is </w:t>
      </w:r>
      <w:r w:rsidR="000374BA">
        <w:t>enough high-quality</w:t>
      </w:r>
      <w:r w:rsidR="00867C95">
        <w:t xml:space="preserve"> housing stock in the city</w:t>
      </w:r>
      <w:r w:rsidR="00967BE7">
        <w:t xml:space="preserve"> in the future.</w:t>
      </w:r>
      <w:r w:rsidRPr="00781619">
        <w:t xml:space="preserve"> </w:t>
      </w:r>
    </w:p>
    <w:p w:rsidR="00EF7013" w:rsidRPr="00113A57" w:rsidRDefault="00EF7013" w:rsidP="00D45FB7">
      <w:r>
        <w:t xml:space="preserve">For this priority area we have a specific proposal for consultation and some projects </w:t>
      </w:r>
      <w:r w:rsidR="000374BA">
        <w:t>we would like your feedback on</w:t>
      </w:r>
      <w:r>
        <w:t>.</w:t>
      </w:r>
    </w:p>
    <w:p w:rsidR="002836F4" w:rsidRPr="003C66EA" w:rsidRDefault="002836F4" w:rsidP="002A21A5">
      <w:pPr>
        <w:pStyle w:val="Heading4"/>
      </w:pPr>
      <w:r w:rsidRPr="003C66EA">
        <w:t>Our proposal</w:t>
      </w:r>
    </w:p>
    <w:p w:rsidR="002836F4" w:rsidRDefault="002836F4" w:rsidP="00D45FB7">
      <w:r w:rsidRPr="003C66EA">
        <w:t xml:space="preserve">We are proposing to </w:t>
      </w:r>
      <w:r>
        <w:t xml:space="preserve">take a more active role to avoid an Auckland style housing crisis in Wellington. This means moving beyond our traditional consenting regulatory role and direct social housing provision, to more actively managing the land and housing portfolio we own to increase </w:t>
      </w:r>
      <w:r w:rsidR="00CD4879">
        <w:t xml:space="preserve">both </w:t>
      </w:r>
      <w:r>
        <w:t xml:space="preserve">social and affordable housing on those sites. </w:t>
      </w:r>
      <w:r w:rsidR="009707C3">
        <w:t>This</w:t>
      </w:r>
      <w:r w:rsidR="00CD4879">
        <w:t xml:space="preserve"> is likely to</w:t>
      </w:r>
      <w:r w:rsidR="009707C3">
        <w:t xml:space="preserve"> involve partnering with developers and other housing providers. </w:t>
      </w:r>
      <w:r>
        <w:t xml:space="preserve">We also propose to work with central government to </w:t>
      </w:r>
      <w:r w:rsidR="00EF7013">
        <w:t>explore introducing</w:t>
      </w:r>
      <w:r>
        <w:t xml:space="preserve"> more Special Housing Areas into the city</w:t>
      </w:r>
      <w:r w:rsidR="00EF7013">
        <w:t xml:space="preserve"> (with affordability </w:t>
      </w:r>
      <w:r w:rsidR="00867C95">
        <w:t>as a measure</w:t>
      </w:r>
      <w:r w:rsidR="00EF7013">
        <w:t>)</w:t>
      </w:r>
      <w:r>
        <w:t>.</w:t>
      </w:r>
    </w:p>
    <w:p w:rsidR="00EF7013" w:rsidRPr="00AA3C0E" w:rsidRDefault="002836F4" w:rsidP="00D45FB7">
      <w:r>
        <w:t>O</w:t>
      </w:r>
      <w:r w:rsidR="0099261D">
        <w:t>ur Strategic</w:t>
      </w:r>
      <w:r w:rsidR="00BA08A6">
        <w:t xml:space="preserve"> Housing Investment Programme </w:t>
      </w:r>
      <w:r>
        <w:t>an</w:t>
      </w:r>
      <w:r w:rsidR="00C8486A">
        <w:t xml:space="preserve">d the broader Housing Strategy </w:t>
      </w:r>
      <w:r>
        <w:t xml:space="preserve">aim to deliver on </w:t>
      </w:r>
      <w:r w:rsidRPr="00AA3C0E">
        <w:t>the above o</w:t>
      </w:r>
      <w:r w:rsidR="00FA48B3" w:rsidRPr="00AA3C0E">
        <w:t>bjectives. We are proposing $22 million</w:t>
      </w:r>
      <w:r w:rsidRPr="00AA3C0E">
        <w:t xml:space="preserve"> of capital </w:t>
      </w:r>
      <w:r w:rsidR="00CD4879" w:rsidRPr="00AA3C0E">
        <w:t>expenditure</w:t>
      </w:r>
      <w:r w:rsidR="007903CD" w:rsidRPr="00AA3C0E">
        <w:t xml:space="preserve"> to deliver this work</w:t>
      </w:r>
      <w:r w:rsidRPr="00AA3C0E">
        <w:t xml:space="preserve">. </w:t>
      </w:r>
      <w:r w:rsidR="00342B74" w:rsidRPr="00AA3C0E">
        <w:t xml:space="preserve">The programme involves: </w:t>
      </w:r>
    </w:p>
    <w:p w:rsidR="00EF7013" w:rsidRPr="00EF7013" w:rsidRDefault="002836F4" w:rsidP="008758E3">
      <w:pPr>
        <w:pStyle w:val="Bulltetlist"/>
        <w:ind w:left="709"/>
      </w:pPr>
      <w:r>
        <w:t>ident</w:t>
      </w:r>
      <w:r w:rsidR="000374BA">
        <w:t>ifying new land for development</w:t>
      </w:r>
      <w:r>
        <w:t xml:space="preserve"> </w:t>
      </w:r>
      <w:r w:rsidR="00EF7013">
        <w:t xml:space="preserve">and </w:t>
      </w:r>
      <w:r w:rsidR="000374BA">
        <w:t>existing C</w:t>
      </w:r>
      <w:r>
        <w:t>ouncil housing sites for redevelop</w:t>
      </w:r>
      <w:r w:rsidR="000374BA">
        <w:t>ment and intensification</w:t>
      </w:r>
    </w:p>
    <w:p w:rsidR="00EF7013" w:rsidRDefault="00EF7013" w:rsidP="008758E3">
      <w:pPr>
        <w:pStyle w:val="Bulltetlist"/>
        <w:ind w:left="709"/>
      </w:pPr>
      <w:r>
        <w:t xml:space="preserve">undertaking </w:t>
      </w:r>
      <w:r w:rsidR="002836F4">
        <w:t xml:space="preserve">master planning work, geotechnical work, </w:t>
      </w:r>
      <w:r>
        <w:t xml:space="preserve">and </w:t>
      </w:r>
      <w:r w:rsidR="002836F4">
        <w:t xml:space="preserve">site clearance </w:t>
      </w:r>
      <w:r>
        <w:t>for redevelopment</w:t>
      </w:r>
    </w:p>
    <w:p w:rsidR="00CD4879" w:rsidRDefault="002B45E4" w:rsidP="008758E3">
      <w:pPr>
        <w:pStyle w:val="Bulltetlist"/>
        <w:ind w:left="709"/>
      </w:pPr>
      <w:r>
        <w:t>leveraging surplus land / sites to attract investment from</w:t>
      </w:r>
      <w:r w:rsidR="002836F4">
        <w:t xml:space="preserve"> other ho</w:t>
      </w:r>
      <w:r w:rsidR="000374BA">
        <w:t>using providers, developers and/</w:t>
      </w:r>
      <w:r w:rsidR="002836F4">
        <w:t xml:space="preserve">or </w:t>
      </w:r>
      <w:r w:rsidR="00B858FC">
        <w:t>central government</w:t>
      </w:r>
      <w:r w:rsidR="007903CD">
        <w:t xml:space="preserve"> </w:t>
      </w:r>
      <w:r>
        <w:t>to deliver affordable housing.</w:t>
      </w:r>
    </w:p>
    <w:p w:rsidR="00CD4879" w:rsidRDefault="00CD4879" w:rsidP="00CD4879">
      <w:pPr>
        <w:pStyle w:val="Bulltetlist"/>
        <w:numPr>
          <w:ilvl w:val="0"/>
          <w:numId w:val="0"/>
        </w:numPr>
        <w:ind w:left="709"/>
      </w:pPr>
    </w:p>
    <w:p w:rsidR="00342B74" w:rsidRPr="00AA3C0E" w:rsidRDefault="00342B74" w:rsidP="00342B74">
      <w:pPr>
        <w:pStyle w:val="Bulltetlist"/>
        <w:numPr>
          <w:ilvl w:val="0"/>
          <w:numId w:val="0"/>
        </w:numPr>
        <w:rPr>
          <w:rFonts w:cs="Arial"/>
          <w:bCs/>
        </w:rPr>
      </w:pPr>
      <w:r w:rsidRPr="00AA3C0E">
        <w:rPr>
          <w:rFonts w:cs="Arial"/>
          <w:bCs/>
        </w:rPr>
        <w:t xml:space="preserve">Our plan </w:t>
      </w:r>
      <w:r w:rsidR="007903CD" w:rsidRPr="00AA3C0E">
        <w:rPr>
          <w:rFonts w:cs="Arial"/>
          <w:bCs/>
        </w:rPr>
        <w:t xml:space="preserve">also </w:t>
      </w:r>
      <w:r w:rsidRPr="00AA3C0E">
        <w:rPr>
          <w:rFonts w:cs="Arial"/>
          <w:bCs/>
        </w:rPr>
        <w:t xml:space="preserve">includes a total of $10.7 million operational funding over </w:t>
      </w:r>
      <w:r w:rsidR="00CC3DC7" w:rsidRPr="00AA3C0E">
        <w:rPr>
          <w:rFonts w:cs="Arial"/>
          <w:bCs/>
        </w:rPr>
        <w:t xml:space="preserve">10 </w:t>
      </w:r>
      <w:r w:rsidRPr="00AA3C0E">
        <w:rPr>
          <w:rFonts w:cs="Arial"/>
          <w:bCs/>
        </w:rPr>
        <w:t>years to service</w:t>
      </w:r>
      <w:r w:rsidR="008067CE" w:rsidRPr="00AA3C0E">
        <w:rPr>
          <w:rFonts w:cs="Arial"/>
          <w:bCs/>
        </w:rPr>
        <w:t xml:space="preserve"> </w:t>
      </w:r>
      <w:r w:rsidR="007903CD" w:rsidRPr="00AA3C0E">
        <w:rPr>
          <w:rFonts w:cs="Arial"/>
          <w:bCs/>
        </w:rPr>
        <w:t xml:space="preserve">the </w:t>
      </w:r>
      <w:r w:rsidR="008067CE" w:rsidRPr="00AA3C0E">
        <w:rPr>
          <w:rFonts w:cs="Arial"/>
          <w:bCs/>
        </w:rPr>
        <w:t>borrowings and resource</w:t>
      </w:r>
      <w:r w:rsidRPr="00AA3C0E">
        <w:rPr>
          <w:rFonts w:cs="Arial"/>
          <w:bCs/>
        </w:rPr>
        <w:t xml:space="preserve"> a team to facilitate the development of partnerships, prepare development proposals and make sites ready for the development (SHIP programme).</w:t>
      </w:r>
    </w:p>
    <w:p w:rsidR="00342B74" w:rsidRPr="00C8486A" w:rsidRDefault="00342B74" w:rsidP="00342B74">
      <w:pPr>
        <w:pStyle w:val="Bulltetlist"/>
        <w:numPr>
          <w:ilvl w:val="0"/>
          <w:numId w:val="0"/>
        </w:numPr>
        <w:rPr>
          <w:color w:val="FF0000"/>
        </w:rPr>
      </w:pPr>
    </w:p>
    <w:p w:rsidR="00342B74" w:rsidRPr="00AA3C0E" w:rsidRDefault="00342B74" w:rsidP="002D77BE">
      <w:pPr>
        <w:pStyle w:val="ANZBodyText"/>
        <w:spacing w:after="0"/>
        <w:rPr>
          <w:bCs/>
        </w:rPr>
      </w:pPr>
      <w:r w:rsidRPr="00AA3C0E">
        <w:rPr>
          <w:bCs/>
        </w:rPr>
        <w:t>Construction of the Council’s social housing units will be funded through the existing Social Housing Upgrade Programme (and any disposal / lease of surplus land</w:t>
      </w:r>
      <w:r w:rsidR="002E20C8" w:rsidRPr="00AA3C0E">
        <w:rPr>
          <w:bCs/>
        </w:rPr>
        <w:t>,</w:t>
      </w:r>
      <w:r w:rsidR="006C12B4" w:rsidRPr="00AA3C0E">
        <w:rPr>
          <w:bCs/>
        </w:rPr>
        <w:t xml:space="preserve"> which is expected </w:t>
      </w:r>
      <w:r w:rsidR="002E20C8" w:rsidRPr="00AA3C0E">
        <w:rPr>
          <w:bCs/>
        </w:rPr>
        <w:t xml:space="preserve">to be </w:t>
      </w:r>
      <w:r w:rsidR="006C12B4" w:rsidRPr="00AA3C0E">
        <w:rPr>
          <w:bCs/>
        </w:rPr>
        <w:t>at market values</w:t>
      </w:r>
      <w:r w:rsidRPr="00AA3C0E">
        <w:rPr>
          <w:bCs/>
        </w:rPr>
        <w:t xml:space="preserve">). The </w:t>
      </w:r>
      <w:r w:rsidR="006B116F" w:rsidRPr="00AA3C0E">
        <w:rPr>
          <w:bCs/>
        </w:rPr>
        <w:t xml:space="preserve">assumption on this plan is that </w:t>
      </w:r>
      <w:r w:rsidRPr="00AA3C0E">
        <w:rPr>
          <w:bCs/>
        </w:rPr>
        <w:t xml:space="preserve">construction of affordable housing units will be funded and delivered by development partners. </w:t>
      </w:r>
    </w:p>
    <w:p w:rsidR="00342B74" w:rsidRPr="00AA3C0E" w:rsidRDefault="00342B74" w:rsidP="002D77BE">
      <w:pPr>
        <w:pStyle w:val="ANZBodyText"/>
        <w:spacing w:after="0"/>
        <w:rPr>
          <w:bCs/>
        </w:rPr>
      </w:pPr>
    </w:p>
    <w:p w:rsidR="00342B74" w:rsidRPr="00AA3C0E" w:rsidRDefault="00342B74" w:rsidP="00342B74">
      <w:pPr>
        <w:pStyle w:val="ANZBodyText"/>
        <w:spacing w:after="0"/>
        <w:rPr>
          <w:bCs/>
        </w:rPr>
      </w:pPr>
      <w:r w:rsidRPr="00AA3C0E">
        <w:rPr>
          <w:bCs/>
        </w:rPr>
        <w:t xml:space="preserve">There is a degree of uncertainty around timing and quantity of any revenue from </w:t>
      </w:r>
      <w:r w:rsidR="00F60E19" w:rsidRPr="00AA3C0E">
        <w:rPr>
          <w:bCs/>
        </w:rPr>
        <w:t xml:space="preserve">land </w:t>
      </w:r>
      <w:r w:rsidRPr="00AA3C0E">
        <w:rPr>
          <w:bCs/>
        </w:rPr>
        <w:t>disposal or lease arrangement</w:t>
      </w:r>
      <w:r w:rsidR="008067CE" w:rsidRPr="00AA3C0E">
        <w:rPr>
          <w:bCs/>
        </w:rPr>
        <w:t>s</w:t>
      </w:r>
      <w:r w:rsidRPr="00AA3C0E">
        <w:rPr>
          <w:bCs/>
        </w:rPr>
        <w:t>. This can only be determined as business cases are prepared for specific sites</w:t>
      </w:r>
      <w:r w:rsidR="00F60E19" w:rsidRPr="00AA3C0E">
        <w:rPr>
          <w:bCs/>
        </w:rPr>
        <w:t>.</w:t>
      </w:r>
      <w:r w:rsidRPr="00AA3C0E">
        <w:rPr>
          <w:bCs/>
        </w:rPr>
        <w:t xml:space="preserve"> Consequently, while no specific funding has been included in our 10</w:t>
      </w:r>
      <w:r w:rsidR="00057F7F" w:rsidRPr="00AA3C0E">
        <w:rPr>
          <w:bCs/>
        </w:rPr>
        <w:t>-</w:t>
      </w:r>
      <w:r w:rsidRPr="00AA3C0E">
        <w:rPr>
          <w:bCs/>
        </w:rPr>
        <w:t>year budgets</w:t>
      </w:r>
      <w:r w:rsidR="00057F7F" w:rsidRPr="00AA3C0E">
        <w:rPr>
          <w:bCs/>
        </w:rPr>
        <w:t>,</w:t>
      </w:r>
      <w:r w:rsidRPr="00AA3C0E">
        <w:rPr>
          <w:bCs/>
        </w:rPr>
        <w:t xml:space="preserve"> the model is designed for </w:t>
      </w:r>
      <w:r w:rsidR="00F60E19" w:rsidRPr="00AA3C0E">
        <w:rPr>
          <w:bCs/>
        </w:rPr>
        <w:t xml:space="preserve">this </w:t>
      </w:r>
      <w:r w:rsidRPr="00AA3C0E">
        <w:rPr>
          <w:bCs/>
        </w:rPr>
        <w:t xml:space="preserve">revenue to go towards supporting the delivery of the </w:t>
      </w:r>
      <w:r w:rsidR="00E71F3A" w:rsidRPr="00AA3C0E">
        <w:rPr>
          <w:bCs/>
        </w:rPr>
        <w:t>S</w:t>
      </w:r>
      <w:r w:rsidRPr="00AA3C0E">
        <w:rPr>
          <w:bCs/>
        </w:rPr>
        <w:t xml:space="preserve">ocial </w:t>
      </w:r>
      <w:r w:rsidR="00E71F3A" w:rsidRPr="00AA3C0E">
        <w:rPr>
          <w:bCs/>
        </w:rPr>
        <w:t>H</w:t>
      </w:r>
      <w:r w:rsidRPr="00AA3C0E">
        <w:rPr>
          <w:bCs/>
        </w:rPr>
        <w:t xml:space="preserve">ousing </w:t>
      </w:r>
      <w:r w:rsidR="00E71F3A" w:rsidRPr="00AA3C0E">
        <w:rPr>
          <w:bCs/>
        </w:rPr>
        <w:t>U</w:t>
      </w:r>
      <w:r w:rsidRPr="00AA3C0E">
        <w:rPr>
          <w:bCs/>
        </w:rPr>
        <w:t xml:space="preserve">pgrade programme. </w:t>
      </w:r>
    </w:p>
    <w:p w:rsidR="00342B74" w:rsidRPr="00AA3C0E" w:rsidRDefault="00342B74" w:rsidP="00342B74">
      <w:pPr>
        <w:pStyle w:val="Bulltetlist"/>
        <w:numPr>
          <w:ilvl w:val="0"/>
          <w:numId w:val="0"/>
        </w:numPr>
        <w:spacing w:line="192" w:lineRule="auto"/>
        <w:rPr>
          <w:rFonts w:cs="Arial"/>
          <w:bCs/>
        </w:rPr>
      </w:pPr>
    </w:p>
    <w:p w:rsidR="00FD26D8" w:rsidRPr="00AA3C0E" w:rsidRDefault="00FC7900" w:rsidP="002D77BE">
      <w:pPr>
        <w:pStyle w:val="ANZBodyText"/>
        <w:spacing w:after="0"/>
        <w:rPr>
          <w:bCs/>
        </w:rPr>
      </w:pPr>
      <w:r w:rsidRPr="00AA3C0E">
        <w:rPr>
          <w:bCs/>
        </w:rPr>
        <w:t xml:space="preserve">At this stage we want to know whether Wellingtonians want the Council to increase its involvement in availability and provision of housing, beyond the social housing service it currently provides, to better support the availability of affordable housing across the city. We will consult </w:t>
      </w:r>
      <w:r w:rsidR="008241CF" w:rsidRPr="00AA3C0E">
        <w:rPr>
          <w:bCs/>
        </w:rPr>
        <w:t xml:space="preserve">further </w:t>
      </w:r>
      <w:r w:rsidR="00342B74" w:rsidRPr="00AA3C0E">
        <w:rPr>
          <w:bCs/>
        </w:rPr>
        <w:t>with the community as detailed plans are developed</w:t>
      </w:r>
      <w:r w:rsidR="00F60E19" w:rsidRPr="00AA3C0E">
        <w:rPr>
          <w:bCs/>
        </w:rPr>
        <w:t>.</w:t>
      </w:r>
    </w:p>
    <w:p w:rsidR="00D40163" w:rsidRDefault="00D40163" w:rsidP="00762648">
      <w:pPr>
        <w:pStyle w:val="Body"/>
      </w:pPr>
    </w:p>
    <w:p w:rsidR="002836F4" w:rsidRPr="00781619" w:rsidRDefault="002836F4" w:rsidP="002A21A5">
      <w:pPr>
        <w:pStyle w:val="Heading4"/>
      </w:pPr>
      <w:r w:rsidRPr="00781619">
        <w:t>The options</w:t>
      </w:r>
    </w:p>
    <w:p w:rsidR="00FE5158" w:rsidRDefault="002836F4" w:rsidP="00146E84">
      <w:pPr>
        <w:rPr>
          <w:rFonts w:cs="Arial"/>
        </w:rPr>
      </w:pPr>
      <w:r w:rsidRPr="00D45FB7">
        <w:t>There are two options</w:t>
      </w:r>
      <w:r w:rsidR="0099261D">
        <w:rPr>
          <w:rFonts w:cs="Arial"/>
        </w:rPr>
        <w:t>:</w:t>
      </w:r>
    </w:p>
    <w:tbl>
      <w:tblPr>
        <w:tblStyle w:val="TableGrid1"/>
        <w:tblW w:w="9747"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CellMar>
          <w:top w:w="57" w:type="dxa"/>
        </w:tblCellMar>
        <w:tblLook w:val="04A0" w:firstRow="1" w:lastRow="0" w:firstColumn="1" w:lastColumn="0" w:noHBand="0" w:noVBand="1"/>
      </w:tblPr>
      <w:tblGrid>
        <w:gridCol w:w="1242"/>
        <w:gridCol w:w="3107"/>
        <w:gridCol w:w="2770"/>
        <w:gridCol w:w="2628"/>
      </w:tblGrid>
      <w:tr w:rsidR="00FE5158" w:rsidRPr="00810DDA" w:rsidTr="005B7ACE">
        <w:trPr>
          <w:tblHeader/>
        </w:trPr>
        <w:tc>
          <w:tcPr>
            <w:tcW w:w="1242" w:type="dxa"/>
            <w:tcBorders>
              <w:left w:val="single" w:sz="4" w:space="0" w:color="4F81BD" w:themeColor="accent1"/>
              <w:bottom w:val="single" w:sz="4" w:space="0" w:color="auto"/>
              <w:right w:val="single" w:sz="4" w:space="0" w:color="FFFFFF" w:themeColor="background1"/>
            </w:tcBorders>
            <w:shd w:val="clear" w:color="auto" w:fill="00B0F0"/>
          </w:tcPr>
          <w:p w:rsidR="00FE5158" w:rsidRPr="00810DDA" w:rsidRDefault="00FE5158" w:rsidP="00FE5158">
            <w:pPr>
              <w:rPr>
                <w:rFonts w:eastAsia="Times New Roman" w:cs="Arial"/>
                <w:color w:val="FFFFFF" w:themeColor="background1"/>
                <w:sz w:val="20"/>
                <w:szCs w:val="20"/>
                <w:lang w:eastAsia="en-GB"/>
              </w:rPr>
            </w:pPr>
          </w:p>
        </w:tc>
        <w:tc>
          <w:tcPr>
            <w:tcW w:w="3107" w:type="dxa"/>
            <w:tcBorders>
              <w:left w:val="single" w:sz="4" w:space="0" w:color="FFFFFF" w:themeColor="background1"/>
              <w:right w:val="single" w:sz="4" w:space="0" w:color="FFFFFF" w:themeColor="background1"/>
            </w:tcBorders>
            <w:shd w:val="clear" w:color="auto" w:fill="00B0F0"/>
          </w:tcPr>
          <w:p w:rsidR="00FE5158" w:rsidRPr="00810DDA" w:rsidRDefault="00FE5158" w:rsidP="002D77BE">
            <w:pPr>
              <w:jc w:val="center"/>
              <w:rPr>
                <w:rFonts w:eastAsia="Times New Roman" w:cs="Arial"/>
                <w:b/>
                <w:color w:val="FFFFFF" w:themeColor="background1"/>
                <w:sz w:val="20"/>
                <w:szCs w:val="20"/>
                <w:lang w:eastAsia="en-GB"/>
              </w:rPr>
            </w:pPr>
            <w:r w:rsidRPr="00810DDA">
              <w:rPr>
                <w:rFonts w:eastAsia="Times New Roman" w:cs="Arial"/>
                <w:b/>
                <w:color w:val="FFFFFF" w:themeColor="background1"/>
                <w:sz w:val="20"/>
                <w:szCs w:val="20"/>
                <w:lang w:eastAsia="en-GB"/>
              </w:rPr>
              <w:t xml:space="preserve">Key </w:t>
            </w:r>
            <w:r w:rsidR="002D77BE">
              <w:rPr>
                <w:rFonts w:eastAsia="Times New Roman" w:cs="Arial"/>
                <w:b/>
                <w:color w:val="FFFFFF" w:themeColor="background1"/>
                <w:sz w:val="20"/>
                <w:szCs w:val="20"/>
                <w:lang w:eastAsia="en-GB"/>
              </w:rPr>
              <w:t>p</w:t>
            </w:r>
            <w:r w:rsidR="002D77BE" w:rsidRPr="00810DDA">
              <w:rPr>
                <w:rFonts w:eastAsia="Times New Roman" w:cs="Arial"/>
                <w:b/>
                <w:color w:val="FFFFFF" w:themeColor="background1"/>
                <w:sz w:val="20"/>
                <w:szCs w:val="20"/>
                <w:lang w:eastAsia="en-GB"/>
              </w:rPr>
              <w:t>rojects</w:t>
            </w:r>
          </w:p>
        </w:tc>
        <w:tc>
          <w:tcPr>
            <w:tcW w:w="2770" w:type="dxa"/>
            <w:tcBorders>
              <w:left w:val="single" w:sz="4" w:space="0" w:color="FFFFFF" w:themeColor="background1"/>
              <w:right w:val="single" w:sz="4" w:space="0" w:color="FFFFFF" w:themeColor="background1"/>
            </w:tcBorders>
            <w:shd w:val="clear" w:color="auto" w:fill="00B0F0"/>
          </w:tcPr>
          <w:p w:rsidR="00FE5158" w:rsidRPr="00810DDA" w:rsidRDefault="00FE5158" w:rsidP="002D77BE">
            <w:pPr>
              <w:jc w:val="center"/>
              <w:rPr>
                <w:rFonts w:eastAsia="Times New Roman" w:cs="Arial"/>
                <w:b/>
                <w:color w:val="FFFFFF" w:themeColor="background1"/>
                <w:sz w:val="20"/>
                <w:szCs w:val="20"/>
                <w:lang w:eastAsia="en-GB"/>
              </w:rPr>
            </w:pPr>
            <w:r w:rsidRPr="00810DDA">
              <w:rPr>
                <w:rFonts w:eastAsia="Times New Roman" w:cs="Arial"/>
                <w:b/>
                <w:color w:val="FFFFFF" w:themeColor="background1"/>
                <w:sz w:val="20"/>
                <w:szCs w:val="20"/>
                <w:lang w:eastAsia="en-GB"/>
              </w:rPr>
              <w:t xml:space="preserve">Levels of </w:t>
            </w:r>
            <w:r w:rsidR="002D77BE">
              <w:rPr>
                <w:rFonts w:eastAsia="Times New Roman" w:cs="Arial"/>
                <w:b/>
                <w:color w:val="FFFFFF" w:themeColor="background1"/>
                <w:sz w:val="20"/>
                <w:szCs w:val="20"/>
                <w:lang w:eastAsia="en-GB"/>
              </w:rPr>
              <w:t>s</w:t>
            </w:r>
            <w:r w:rsidR="002D77BE" w:rsidRPr="00810DDA">
              <w:rPr>
                <w:rFonts w:eastAsia="Times New Roman" w:cs="Arial"/>
                <w:b/>
                <w:color w:val="FFFFFF" w:themeColor="background1"/>
                <w:sz w:val="20"/>
                <w:szCs w:val="20"/>
                <w:lang w:eastAsia="en-GB"/>
              </w:rPr>
              <w:t>ervice</w:t>
            </w:r>
          </w:p>
        </w:tc>
        <w:tc>
          <w:tcPr>
            <w:tcW w:w="2628" w:type="dxa"/>
            <w:tcBorders>
              <w:left w:val="single" w:sz="4" w:space="0" w:color="FFFFFF" w:themeColor="background1"/>
              <w:right w:val="single" w:sz="4" w:space="0" w:color="4F81BD" w:themeColor="accent1"/>
            </w:tcBorders>
            <w:shd w:val="clear" w:color="auto" w:fill="00B0F0"/>
          </w:tcPr>
          <w:p w:rsidR="00FE5158" w:rsidRPr="00810DDA" w:rsidRDefault="00FE5158" w:rsidP="002D77BE">
            <w:pPr>
              <w:jc w:val="center"/>
              <w:rPr>
                <w:rFonts w:eastAsia="Times New Roman" w:cs="Arial"/>
                <w:b/>
                <w:color w:val="FFFFFF" w:themeColor="background1"/>
                <w:sz w:val="20"/>
                <w:szCs w:val="20"/>
                <w:lang w:eastAsia="en-GB"/>
              </w:rPr>
            </w:pPr>
            <w:r w:rsidRPr="00810DDA">
              <w:rPr>
                <w:rFonts w:eastAsia="Times New Roman" w:cs="Arial"/>
                <w:b/>
                <w:color w:val="FFFFFF" w:themeColor="background1"/>
                <w:sz w:val="20"/>
                <w:szCs w:val="20"/>
                <w:lang w:eastAsia="en-GB"/>
              </w:rPr>
              <w:t xml:space="preserve">Financial </w:t>
            </w:r>
            <w:r w:rsidR="002D77BE">
              <w:rPr>
                <w:rFonts w:eastAsia="Times New Roman" w:cs="Arial"/>
                <w:b/>
                <w:color w:val="FFFFFF" w:themeColor="background1"/>
                <w:sz w:val="20"/>
                <w:szCs w:val="20"/>
                <w:lang w:eastAsia="en-GB"/>
              </w:rPr>
              <w:t>i</w:t>
            </w:r>
            <w:r w:rsidR="002D77BE" w:rsidRPr="00810DDA">
              <w:rPr>
                <w:rFonts w:eastAsia="Times New Roman" w:cs="Arial"/>
                <w:b/>
                <w:color w:val="FFFFFF" w:themeColor="background1"/>
                <w:sz w:val="20"/>
                <w:szCs w:val="20"/>
                <w:lang w:eastAsia="en-GB"/>
              </w:rPr>
              <w:t>mplications</w:t>
            </w:r>
          </w:p>
        </w:tc>
      </w:tr>
      <w:tr w:rsidR="00FE5158" w:rsidRPr="00810DDA" w:rsidTr="005B7ACE">
        <w:trPr>
          <w:trHeight w:val="312"/>
        </w:trPr>
        <w:tc>
          <w:tcPr>
            <w:tcW w:w="1242" w:type="dxa"/>
            <w:tcBorders>
              <w:top w:val="single" w:sz="4" w:space="0" w:color="auto"/>
              <w:left w:val="single" w:sz="4" w:space="0" w:color="4F81BD" w:themeColor="accent1"/>
              <w:bottom w:val="single" w:sz="4" w:space="0" w:color="auto"/>
            </w:tcBorders>
          </w:tcPr>
          <w:p w:rsidR="00FE5158" w:rsidRPr="001479D2" w:rsidRDefault="00FE5158" w:rsidP="00FE5158">
            <w:pPr>
              <w:spacing w:line="192" w:lineRule="auto"/>
              <w:rPr>
                <w:rFonts w:eastAsia="Times New Roman" w:cs="Arial"/>
                <w:b/>
                <w:lang w:eastAsia="en-GB"/>
              </w:rPr>
            </w:pPr>
            <w:r w:rsidRPr="001479D2">
              <w:rPr>
                <w:rFonts w:eastAsia="Times New Roman" w:cs="Arial"/>
                <w:b/>
                <w:lang w:eastAsia="en-GB"/>
              </w:rPr>
              <w:t xml:space="preserve">Option 1: </w:t>
            </w:r>
            <w:r w:rsidRPr="001479D2">
              <w:rPr>
                <w:rFonts w:eastAsia="Times New Roman" w:cs="Arial"/>
                <w:b/>
                <w:lang w:eastAsia="en-GB"/>
              </w:rPr>
              <w:br/>
            </w:r>
          </w:p>
          <w:p w:rsidR="00FE5158" w:rsidRPr="000343B6" w:rsidRDefault="000343B6" w:rsidP="00FE5158">
            <w:pPr>
              <w:spacing w:line="192" w:lineRule="auto"/>
              <w:rPr>
                <w:rFonts w:eastAsia="Times New Roman" w:cs="Arial"/>
                <w:lang w:eastAsia="en-GB"/>
              </w:rPr>
            </w:pPr>
            <w:r w:rsidRPr="000343B6">
              <w:rPr>
                <w:rFonts w:eastAsia="Times New Roman" w:cs="Arial"/>
                <w:lang w:eastAsia="en-GB"/>
              </w:rPr>
              <w:t>Increase levels of service</w:t>
            </w:r>
            <w:r w:rsidR="00FE5158" w:rsidRPr="000343B6">
              <w:rPr>
                <w:rFonts w:eastAsia="Times New Roman" w:cs="Arial"/>
                <w:lang w:eastAsia="en-GB"/>
              </w:rPr>
              <w:t xml:space="preserve"> </w:t>
            </w:r>
          </w:p>
        </w:tc>
        <w:tc>
          <w:tcPr>
            <w:tcW w:w="3107" w:type="dxa"/>
          </w:tcPr>
          <w:p w:rsidR="00810DDA" w:rsidRPr="001479D2" w:rsidRDefault="00FE5158" w:rsidP="00990C70">
            <w:pPr>
              <w:pStyle w:val="Bulltetlist"/>
              <w:numPr>
                <w:ilvl w:val="0"/>
                <w:numId w:val="0"/>
              </w:numPr>
              <w:spacing w:line="192" w:lineRule="auto"/>
              <w:ind w:left="43"/>
            </w:pPr>
            <w:r w:rsidRPr="001479D2">
              <w:rPr>
                <w:b/>
              </w:rPr>
              <w:t>The Strategic</w:t>
            </w:r>
            <w:r w:rsidR="00990C70" w:rsidRPr="001479D2">
              <w:rPr>
                <w:b/>
              </w:rPr>
              <w:t xml:space="preserve"> Housing Investment Plan (SHIP)</w:t>
            </w:r>
            <w:r w:rsidR="00B7415E" w:rsidRPr="001479D2">
              <w:rPr>
                <w:b/>
              </w:rPr>
              <w:t>*</w:t>
            </w:r>
          </w:p>
          <w:p w:rsidR="00810DDA" w:rsidRPr="001479D2" w:rsidRDefault="009707C3" w:rsidP="00265D82">
            <w:pPr>
              <w:pStyle w:val="Bulltetlist"/>
              <w:numPr>
                <w:ilvl w:val="0"/>
                <w:numId w:val="0"/>
              </w:numPr>
              <w:spacing w:line="192" w:lineRule="auto"/>
              <w:ind w:left="34"/>
            </w:pPr>
            <w:r>
              <w:t>Make</w:t>
            </w:r>
            <w:r w:rsidR="00DE6600">
              <w:t xml:space="preserve"> </w:t>
            </w:r>
            <w:r w:rsidR="00810DDA" w:rsidRPr="001479D2">
              <w:t>better use of existing Council housing sites (and other Council land)</w:t>
            </w:r>
            <w:r w:rsidR="00810DDA" w:rsidRPr="009466C9">
              <w:rPr>
                <w:color w:val="FF0000"/>
              </w:rPr>
              <w:t xml:space="preserve"> </w:t>
            </w:r>
            <w:r w:rsidR="0099261D" w:rsidRPr="009466C9">
              <w:t>to increase</w:t>
            </w:r>
            <w:r w:rsidR="00810DDA" w:rsidRPr="009466C9">
              <w:t xml:space="preserve"> </w:t>
            </w:r>
            <w:r w:rsidR="009466C9" w:rsidRPr="006245A7">
              <w:t xml:space="preserve">the number of </w:t>
            </w:r>
            <w:r w:rsidR="00810DDA" w:rsidRPr="001479D2">
              <w:t>social and affordable housing</w:t>
            </w:r>
            <w:r w:rsidR="002B45E4" w:rsidRPr="001479D2">
              <w:t xml:space="preserve"> in the city</w:t>
            </w:r>
            <w:r w:rsidR="0099261D" w:rsidRPr="001479D2">
              <w:t>.</w:t>
            </w:r>
          </w:p>
          <w:p w:rsidR="009707C3" w:rsidRDefault="003C1065" w:rsidP="00F82F02">
            <w:pPr>
              <w:pStyle w:val="Bulltetlist"/>
              <w:numPr>
                <w:ilvl w:val="0"/>
                <w:numId w:val="17"/>
              </w:numPr>
              <w:spacing w:line="192" w:lineRule="auto"/>
              <w:ind w:left="185" w:hanging="142"/>
            </w:pPr>
            <w:r w:rsidRPr="001479D2">
              <w:t xml:space="preserve">We have an existing programme to upgrade </w:t>
            </w:r>
            <w:r w:rsidR="00C67CB9">
              <w:t xml:space="preserve">existing </w:t>
            </w:r>
            <w:r w:rsidRPr="001479D2">
              <w:t>Council social housing</w:t>
            </w:r>
            <w:r w:rsidR="003F52EA" w:rsidRPr="001479D2">
              <w:t xml:space="preserve"> throughout the city</w:t>
            </w:r>
            <w:r w:rsidRPr="001479D2">
              <w:t>.</w:t>
            </w:r>
            <w:r w:rsidR="00990C70" w:rsidRPr="001479D2">
              <w:t xml:space="preserve"> </w:t>
            </w:r>
            <w:r w:rsidR="009707C3">
              <w:t xml:space="preserve">We are approximately half way through this programme of work and have $147.4 million in the budget over the next </w:t>
            </w:r>
            <w:r w:rsidR="005B587A">
              <w:t xml:space="preserve">10 </w:t>
            </w:r>
            <w:r w:rsidR="009707C3" w:rsidRPr="006245A7">
              <w:t xml:space="preserve">years to upgrade </w:t>
            </w:r>
            <w:r w:rsidR="0011301D" w:rsidRPr="006245A7">
              <w:t>or replace existing social housing units with new ones</w:t>
            </w:r>
            <w:r w:rsidR="008D18A5" w:rsidRPr="00762648">
              <w:rPr>
                <w:b/>
                <w:color w:val="00B050"/>
              </w:rPr>
              <w:t>**</w:t>
            </w:r>
            <w:r w:rsidR="0011301D" w:rsidRPr="006245A7">
              <w:t>.</w:t>
            </w:r>
          </w:p>
          <w:p w:rsidR="003C1065" w:rsidRPr="001479D2" w:rsidRDefault="00990C70" w:rsidP="00F82F02">
            <w:pPr>
              <w:pStyle w:val="Bulltetlist"/>
              <w:numPr>
                <w:ilvl w:val="0"/>
                <w:numId w:val="17"/>
              </w:numPr>
              <w:spacing w:line="192" w:lineRule="auto"/>
              <w:ind w:left="185" w:hanging="142"/>
            </w:pPr>
            <w:r w:rsidRPr="001479D2">
              <w:t>As we progress this work, we propose to leverage a proportion of th</w:t>
            </w:r>
            <w:r w:rsidR="00C67CB9">
              <w:t>ose</w:t>
            </w:r>
            <w:r w:rsidRPr="001479D2">
              <w:t xml:space="preserve"> land/sites</w:t>
            </w:r>
            <w:r w:rsidR="00B54978">
              <w:t xml:space="preserve"> we own</w:t>
            </w:r>
            <w:r w:rsidRPr="001479D2">
              <w:t xml:space="preserve"> </w:t>
            </w:r>
            <w:r w:rsidR="00B54978">
              <w:t xml:space="preserve">– either through lease arrangements or </w:t>
            </w:r>
            <w:r w:rsidR="005F498A">
              <w:t>disposal</w:t>
            </w:r>
            <w:r w:rsidR="005F498A" w:rsidRPr="005F498A">
              <w:rPr>
                <w:color w:val="FF0000"/>
              </w:rPr>
              <w:t xml:space="preserve"> </w:t>
            </w:r>
            <w:r w:rsidR="00B54978" w:rsidRPr="006245A7">
              <w:t>–</w:t>
            </w:r>
            <w:r w:rsidR="008241CF">
              <w:t xml:space="preserve"> </w:t>
            </w:r>
            <w:r w:rsidRPr="001479D2">
              <w:t>to attract investment from other housing providers, central government and developers to deliver affordable housing</w:t>
            </w:r>
            <w:r w:rsidR="00B54978">
              <w:t xml:space="preserve"> on those sites</w:t>
            </w:r>
            <w:r w:rsidR="00620349">
              <w:t xml:space="preserve"> (in conjunction with </w:t>
            </w:r>
            <w:r w:rsidR="006245A7">
              <w:t xml:space="preserve">the Council’s </w:t>
            </w:r>
            <w:r w:rsidR="00620349">
              <w:t>social housing)</w:t>
            </w:r>
            <w:r w:rsidRPr="001479D2">
              <w:t>.</w:t>
            </w:r>
            <w:r w:rsidR="00265D82">
              <w:t xml:space="preserve"> </w:t>
            </w:r>
            <w:r w:rsidR="00265D82">
              <w:rPr>
                <w:lang w:eastAsia="en-GB"/>
              </w:rPr>
              <w:t>Once more detail is developed for each site, further engagement on the arrangements and funding options with stakeholders will take place.</w:t>
            </w:r>
          </w:p>
          <w:p w:rsidR="0099261D" w:rsidRDefault="00FE5158" w:rsidP="00F82F02">
            <w:pPr>
              <w:pStyle w:val="Bulltetlist"/>
              <w:numPr>
                <w:ilvl w:val="0"/>
                <w:numId w:val="17"/>
              </w:numPr>
              <w:spacing w:line="192" w:lineRule="auto"/>
              <w:ind w:left="185" w:hanging="142"/>
              <w:rPr>
                <w:lang w:eastAsia="en-GB"/>
              </w:rPr>
            </w:pPr>
            <w:r w:rsidRPr="001479D2">
              <w:rPr>
                <w:lang w:eastAsia="en-GB"/>
              </w:rPr>
              <w:t xml:space="preserve">We are </w:t>
            </w:r>
            <w:r w:rsidRPr="00AA3C0E">
              <w:rPr>
                <w:lang w:eastAsia="en-GB"/>
              </w:rPr>
              <w:t xml:space="preserve">proposing </w:t>
            </w:r>
            <w:r w:rsidR="005D2692" w:rsidRPr="00AA3C0E">
              <w:rPr>
                <w:lang w:eastAsia="en-GB"/>
              </w:rPr>
              <w:t xml:space="preserve">an additional </w:t>
            </w:r>
            <w:r w:rsidRPr="00AA3C0E">
              <w:rPr>
                <w:lang w:eastAsia="en-GB"/>
              </w:rPr>
              <w:t>$22</w:t>
            </w:r>
            <w:r w:rsidR="00CD4879" w:rsidRPr="00AA3C0E">
              <w:rPr>
                <w:lang w:eastAsia="en-GB"/>
              </w:rPr>
              <w:t>.1</w:t>
            </w:r>
            <w:r w:rsidRPr="00AA3C0E">
              <w:rPr>
                <w:lang w:eastAsia="en-GB"/>
              </w:rPr>
              <w:t xml:space="preserve"> million of </w:t>
            </w:r>
            <w:r w:rsidRPr="001479D2">
              <w:rPr>
                <w:lang w:eastAsia="en-GB"/>
              </w:rPr>
              <w:t xml:space="preserve">capital </w:t>
            </w:r>
            <w:r w:rsidR="00CD4879">
              <w:rPr>
                <w:lang w:eastAsia="en-GB"/>
              </w:rPr>
              <w:t>expenditure</w:t>
            </w:r>
            <w:r w:rsidRPr="001479D2">
              <w:rPr>
                <w:lang w:eastAsia="en-GB"/>
              </w:rPr>
              <w:t xml:space="preserve"> and $</w:t>
            </w:r>
            <w:r w:rsidR="001E6611" w:rsidRPr="001479D2">
              <w:rPr>
                <w:lang w:eastAsia="en-GB"/>
              </w:rPr>
              <w:t>10</w:t>
            </w:r>
            <w:r w:rsidRPr="001479D2">
              <w:rPr>
                <w:lang w:eastAsia="en-GB"/>
              </w:rPr>
              <w:t xml:space="preserve">.7 million of operational funding over the next 10 years to </w:t>
            </w:r>
            <w:r w:rsidR="00E04AE3">
              <w:rPr>
                <w:lang w:eastAsia="en-GB"/>
              </w:rPr>
              <w:t>get</w:t>
            </w:r>
            <w:r w:rsidRPr="001479D2">
              <w:rPr>
                <w:lang w:eastAsia="en-GB"/>
              </w:rPr>
              <w:t xml:space="preserve"> </w:t>
            </w:r>
            <w:r w:rsidR="000343B6">
              <w:rPr>
                <w:lang w:eastAsia="en-GB"/>
              </w:rPr>
              <w:t>SHIP</w:t>
            </w:r>
            <w:r w:rsidR="00E04AE3">
              <w:rPr>
                <w:lang w:eastAsia="en-GB"/>
              </w:rPr>
              <w:t>’s</w:t>
            </w:r>
            <w:r w:rsidR="000343B6">
              <w:rPr>
                <w:lang w:eastAsia="en-GB"/>
              </w:rPr>
              <w:t xml:space="preserve"> </w:t>
            </w:r>
            <w:r w:rsidRPr="001479D2">
              <w:rPr>
                <w:lang w:eastAsia="en-GB"/>
              </w:rPr>
              <w:t>development programme</w:t>
            </w:r>
            <w:r w:rsidR="00E04AE3">
              <w:rPr>
                <w:lang w:eastAsia="en-GB"/>
              </w:rPr>
              <w:t xml:space="preserve"> going</w:t>
            </w:r>
            <w:r w:rsidRPr="001479D2">
              <w:rPr>
                <w:lang w:eastAsia="en-GB"/>
              </w:rPr>
              <w:t>. Funding will be used for master planning, geotechnical work</w:t>
            </w:r>
            <w:r w:rsidR="00620349">
              <w:rPr>
                <w:lang w:eastAsia="en-GB"/>
              </w:rPr>
              <w:t>, developing partnership proposals,</w:t>
            </w:r>
            <w:r w:rsidRPr="001479D2">
              <w:rPr>
                <w:lang w:eastAsia="en-GB"/>
              </w:rPr>
              <w:t xml:space="preserve"> and preparin</w:t>
            </w:r>
            <w:r w:rsidR="0099261D" w:rsidRPr="001479D2">
              <w:rPr>
                <w:lang w:eastAsia="en-GB"/>
              </w:rPr>
              <w:t xml:space="preserve">g sites ready for development. </w:t>
            </w:r>
          </w:p>
          <w:p w:rsidR="00B54978" w:rsidRPr="001479D2" w:rsidRDefault="00B54978" w:rsidP="00265D82">
            <w:pPr>
              <w:pStyle w:val="Bulltetlist"/>
              <w:numPr>
                <w:ilvl w:val="0"/>
                <w:numId w:val="0"/>
              </w:numPr>
              <w:spacing w:line="192" w:lineRule="auto"/>
              <w:ind w:left="185"/>
              <w:rPr>
                <w:lang w:eastAsia="en-GB"/>
              </w:rPr>
            </w:pPr>
          </w:p>
        </w:tc>
        <w:tc>
          <w:tcPr>
            <w:tcW w:w="2770" w:type="dxa"/>
          </w:tcPr>
          <w:p w:rsidR="00FE5158" w:rsidRPr="001479D2" w:rsidRDefault="00810DDA" w:rsidP="00347475">
            <w:pPr>
              <w:pStyle w:val="Tabletext"/>
              <w:rPr>
                <w:rFonts w:eastAsiaTheme="minorHAnsi"/>
                <w:sz w:val="22"/>
                <w:szCs w:val="22"/>
              </w:rPr>
            </w:pPr>
            <w:r w:rsidRPr="001479D2">
              <w:rPr>
                <w:rFonts w:eastAsiaTheme="minorHAnsi"/>
                <w:sz w:val="22"/>
                <w:szCs w:val="22"/>
              </w:rPr>
              <w:t xml:space="preserve">This project will make better use of existing Council land and housing sites to increase the number of </w:t>
            </w:r>
            <w:r w:rsidR="00347475">
              <w:rPr>
                <w:rFonts w:eastAsiaTheme="minorHAnsi"/>
                <w:sz w:val="22"/>
                <w:szCs w:val="22"/>
              </w:rPr>
              <w:t>quality</w:t>
            </w:r>
            <w:r w:rsidR="00347475" w:rsidRPr="001479D2">
              <w:rPr>
                <w:rFonts w:eastAsiaTheme="minorHAnsi"/>
                <w:sz w:val="22"/>
                <w:szCs w:val="22"/>
              </w:rPr>
              <w:t xml:space="preserve"> </w:t>
            </w:r>
            <w:r w:rsidRPr="001479D2">
              <w:rPr>
                <w:rFonts w:eastAsiaTheme="minorHAnsi"/>
                <w:sz w:val="22"/>
                <w:szCs w:val="22"/>
              </w:rPr>
              <w:t xml:space="preserve">affordable housing units </w:t>
            </w:r>
            <w:r w:rsidR="00347475">
              <w:rPr>
                <w:rFonts w:eastAsiaTheme="minorHAnsi"/>
                <w:sz w:val="22"/>
                <w:szCs w:val="22"/>
              </w:rPr>
              <w:t xml:space="preserve">in the city </w:t>
            </w:r>
            <w:r w:rsidR="00B54978">
              <w:rPr>
                <w:rFonts w:eastAsiaTheme="minorHAnsi"/>
                <w:sz w:val="22"/>
                <w:szCs w:val="22"/>
              </w:rPr>
              <w:t>(funded by development partners</w:t>
            </w:r>
            <w:r w:rsidR="00057F7F">
              <w:rPr>
                <w:rFonts w:eastAsiaTheme="minorHAnsi"/>
                <w:sz w:val="22"/>
                <w:szCs w:val="22"/>
              </w:rPr>
              <w:t>.</w:t>
            </w:r>
            <w:r w:rsidR="00B54978">
              <w:rPr>
                <w:rFonts w:eastAsiaTheme="minorHAnsi"/>
                <w:sz w:val="22"/>
                <w:szCs w:val="22"/>
              </w:rPr>
              <w:t>)</w:t>
            </w:r>
          </w:p>
          <w:p w:rsidR="003C1065" w:rsidRPr="001479D2" w:rsidRDefault="003C1065" w:rsidP="001E6611">
            <w:pPr>
              <w:pStyle w:val="Tabletext"/>
              <w:rPr>
                <w:rFonts w:ascii="Arial" w:hAnsi="Arial"/>
                <w:color w:val="1F497D"/>
                <w:sz w:val="22"/>
                <w:szCs w:val="22"/>
              </w:rPr>
            </w:pPr>
          </w:p>
          <w:p w:rsidR="009707C3" w:rsidRDefault="0044568A" w:rsidP="001E6611">
            <w:pPr>
              <w:pStyle w:val="Tabletext"/>
              <w:rPr>
                <w:rFonts w:eastAsiaTheme="minorHAnsi"/>
                <w:sz w:val="22"/>
                <w:szCs w:val="22"/>
              </w:rPr>
            </w:pPr>
            <w:r>
              <w:rPr>
                <w:rFonts w:eastAsiaTheme="minorHAnsi"/>
                <w:sz w:val="22"/>
                <w:szCs w:val="22"/>
              </w:rPr>
              <w:t>This work will deliv</w:t>
            </w:r>
            <w:r w:rsidR="003C286F">
              <w:rPr>
                <w:rFonts w:eastAsiaTheme="minorHAnsi"/>
                <w:sz w:val="22"/>
                <w:szCs w:val="22"/>
              </w:rPr>
              <w:t>e</w:t>
            </w:r>
            <w:r>
              <w:rPr>
                <w:rFonts w:eastAsiaTheme="minorHAnsi"/>
                <w:sz w:val="22"/>
                <w:szCs w:val="22"/>
              </w:rPr>
              <w:t xml:space="preserve">r towards our goal of providing 750 new social and affordable housing units over the next </w:t>
            </w:r>
            <w:r w:rsidR="006245A7">
              <w:rPr>
                <w:rFonts w:eastAsiaTheme="minorHAnsi"/>
                <w:sz w:val="22"/>
                <w:szCs w:val="22"/>
              </w:rPr>
              <w:t xml:space="preserve">10 </w:t>
            </w:r>
            <w:r>
              <w:rPr>
                <w:rFonts w:eastAsiaTheme="minorHAnsi"/>
                <w:sz w:val="22"/>
                <w:szCs w:val="22"/>
              </w:rPr>
              <w:t>years</w:t>
            </w:r>
            <w:r w:rsidR="000D0C92">
              <w:rPr>
                <w:rFonts w:eastAsiaTheme="minorHAnsi"/>
                <w:sz w:val="22"/>
                <w:szCs w:val="22"/>
              </w:rPr>
              <w:t xml:space="preserve"> </w:t>
            </w:r>
            <w:r w:rsidR="000D0C92" w:rsidRPr="00AA3C0E">
              <w:rPr>
                <w:rFonts w:eastAsiaTheme="minorHAnsi"/>
                <w:sz w:val="22"/>
                <w:szCs w:val="22"/>
              </w:rPr>
              <w:t>with partners</w:t>
            </w:r>
            <w:r w:rsidRPr="00AA3C0E">
              <w:rPr>
                <w:rFonts w:eastAsiaTheme="minorHAnsi"/>
                <w:sz w:val="22"/>
                <w:szCs w:val="22"/>
              </w:rPr>
              <w:t xml:space="preserve">. </w:t>
            </w:r>
          </w:p>
          <w:p w:rsidR="009707C3" w:rsidRDefault="009707C3" w:rsidP="001E6611">
            <w:pPr>
              <w:pStyle w:val="Tabletext"/>
              <w:rPr>
                <w:rFonts w:eastAsiaTheme="minorHAnsi"/>
                <w:sz w:val="22"/>
                <w:szCs w:val="22"/>
              </w:rPr>
            </w:pPr>
          </w:p>
          <w:p w:rsidR="003C1065" w:rsidRPr="001479D2" w:rsidRDefault="0044568A" w:rsidP="001E6611">
            <w:pPr>
              <w:pStyle w:val="Tabletext"/>
              <w:rPr>
                <w:rFonts w:eastAsiaTheme="minorHAnsi"/>
                <w:sz w:val="22"/>
                <w:szCs w:val="22"/>
              </w:rPr>
            </w:pPr>
            <w:r>
              <w:rPr>
                <w:rFonts w:eastAsiaTheme="minorHAnsi"/>
                <w:sz w:val="22"/>
                <w:szCs w:val="22"/>
              </w:rPr>
              <w:t>The ratio of social housing units to affordable housing units is still to be determined and will be guided by specific site proposals and discussions with partners.</w:t>
            </w:r>
          </w:p>
        </w:tc>
        <w:tc>
          <w:tcPr>
            <w:tcW w:w="2628" w:type="dxa"/>
            <w:tcBorders>
              <w:right w:val="single" w:sz="4" w:space="0" w:color="4F81BD" w:themeColor="accent1"/>
            </w:tcBorders>
          </w:tcPr>
          <w:p w:rsidR="0099261D" w:rsidRPr="00921D5A" w:rsidRDefault="00921D5A" w:rsidP="00921D5A">
            <w:pPr>
              <w:pStyle w:val="Bulltetlist"/>
              <w:numPr>
                <w:ilvl w:val="0"/>
                <w:numId w:val="0"/>
              </w:numPr>
              <w:spacing w:line="192" w:lineRule="auto"/>
              <w:ind w:left="43"/>
            </w:pPr>
            <w:r>
              <w:t>For the</w:t>
            </w:r>
            <w:r w:rsidRPr="001479D2">
              <w:rPr>
                <w:b/>
              </w:rPr>
              <w:t xml:space="preserve"> Strategic Housing Investment Plan (SHIP)</w:t>
            </w:r>
            <w:r w:rsidRPr="00921D5A">
              <w:t>, b</w:t>
            </w:r>
            <w:r w:rsidR="0099261D" w:rsidRPr="00921D5A">
              <w:rPr>
                <w:rFonts w:eastAsia="Times New Roman" w:cs="Arial"/>
                <w:lang w:eastAsia="en-GB"/>
              </w:rPr>
              <w:t>y</w:t>
            </w:r>
            <w:r w:rsidR="0099261D" w:rsidRPr="001479D2">
              <w:rPr>
                <w:rFonts w:eastAsia="Times New Roman" w:cs="Arial"/>
                <w:lang w:eastAsia="en-GB"/>
              </w:rPr>
              <w:t xml:space="preserve"> year 10 of this plan</w:t>
            </w:r>
            <w:r>
              <w:rPr>
                <w:rFonts w:eastAsia="Times New Roman" w:cs="Arial"/>
                <w:lang w:eastAsia="en-GB"/>
              </w:rPr>
              <w:t>,</w:t>
            </w:r>
            <w:r w:rsidR="0099261D" w:rsidRPr="001479D2">
              <w:rPr>
                <w:rFonts w:eastAsia="Times New Roman" w:cs="Arial"/>
                <w:lang w:eastAsia="en-GB"/>
              </w:rPr>
              <w:t xml:space="preserve"> this</w:t>
            </w:r>
            <w:r w:rsidR="005000DE" w:rsidRPr="005000DE">
              <w:rPr>
                <w:color w:val="FF0000"/>
              </w:rPr>
              <w:t xml:space="preserve"> </w:t>
            </w:r>
            <w:r w:rsidR="005000DE" w:rsidRPr="006245A7">
              <w:t xml:space="preserve">option will </w:t>
            </w:r>
            <w:r w:rsidRPr="006245A7">
              <w:rPr>
                <w:rFonts w:eastAsia="Times New Roman" w:cs="Arial"/>
                <w:lang w:eastAsia="en-GB"/>
              </w:rPr>
              <w:t>add</w:t>
            </w:r>
            <w:r w:rsidR="0099261D" w:rsidRPr="001479D2">
              <w:rPr>
                <w:rFonts w:eastAsia="Times New Roman" w:cs="Arial"/>
                <w:lang w:eastAsia="en-GB"/>
              </w:rPr>
              <w:t xml:space="preserve">: </w:t>
            </w:r>
          </w:p>
          <w:p w:rsidR="0099261D" w:rsidRPr="001479D2" w:rsidRDefault="0099261D" w:rsidP="00F82F02">
            <w:pPr>
              <w:pStyle w:val="ListParagraph"/>
              <w:numPr>
                <w:ilvl w:val="0"/>
                <w:numId w:val="14"/>
              </w:numPr>
              <w:spacing w:line="192" w:lineRule="auto"/>
              <w:ind w:left="249" w:hanging="249"/>
              <w:outlineLvl w:val="3"/>
              <w:rPr>
                <w:rFonts w:eastAsia="Times New Roman" w:cs="Arial"/>
                <w:lang w:eastAsia="en-GB"/>
              </w:rPr>
            </w:pPr>
            <w:r w:rsidRPr="001479D2">
              <w:rPr>
                <w:rFonts w:eastAsia="Times New Roman" w:cs="Arial"/>
                <w:lang w:eastAsia="en-GB"/>
              </w:rPr>
              <w:t>$1</w:t>
            </w:r>
            <w:r w:rsidR="00B519FD">
              <w:rPr>
                <w:rFonts w:eastAsia="Times New Roman" w:cs="Arial"/>
                <w:lang w:eastAsia="en-GB"/>
              </w:rPr>
              <w:t>3</w:t>
            </w:r>
            <w:r w:rsidRPr="001479D2">
              <w:rPr>
                <w:rFonts w:eastAsia="Times New Roman" w:cs="Arial"/>
                <w:lang w:eastAsia="en-GB"/>
              </w:rPr>
              <w:t xml:space="preserve"> (0.5 percent) to the average annual rates bill (equivalent to an average increase of $1.30 per year over the 10 years)  </w:t>
            </w:r>
          </w:p>
          <w:p w:rsidR="0099261D" w:rsidRPr="001479D2" w:rsidRDefault="0099261D" w:rsidP="00F82F02">
            <w:pPr>
              <w:pStyle w:val="ListParagraph"/>
              <w:numPr>
                <w:ilvl w:val="0"/>
                <w:numId w:val="14"/>
              </w:numPr>
              <w:spacing w:before="100" w:beforeAutospacing="1" w:after="100" w:afterAutospacing="1" w:line="192" w:lineRule="auto"/>
              <w:ind w:left="252" w:hanging="252"/>
              <w:outlineLvl w:val="3"/>
              <w:rPr>
                <w:rFonts w:eastAsia="Times New Roman" w:cs="Arial"/>
                <w:lang w:eastAsia="en-GB"/>
              </w:rPr>
            </w:pPr>
            <w:r w:rsidRPr="001479D2">
              <w:rPr>
                <w:rFonts w:eastAsia="Times New Roman" w:cs="Arial"/>
                <w:lang w:eastAsia="en-GB"/>
              </w:rPr>
              <w:t xml:space="preserve">4 percent or $20.1 million </w:t>
            </w:r>
            <w:r w:rsidR="001E6611" w:rsidRPr="001479D2">
              <w:t>additional borrowings by year 10</w:t>
            </w:r>
            <w:r w:rsidR="00B519FD">
              <w:t xml:space="preserve"> (</w:t>
            </w:r>
            <w:r w:rsidR="007D1795">
              <w:t>after</w:t>
            </w:r>
            <w:r w:rsidR="00B519FD">
              <w:t xml:space="preserve"> $2</w:t>
            </w:r>
            <w:r w:rsidR="004D1E7E">
              <w:t xml:space="preserve"> </w:t>
            </w:r>
            <w:r w:rsidR="00B519FD">
              <w:t>m</w:t>
            </w:r>
            <w:r w:rsidR="004D1E7E">
              <w:t>illion</w:t>
            </w:r>
            <w:r w:rsidR="00B519FD">
              <w:t xml:space="preserve"> of deb</w:t>
            </w:r>
            <w:r w:rsidR="007435F7">
              <w:t>t</w:t>
            </w:r>
            <w:r w:rsidR="00B519FD">
              <w:t xml:space="preserve"> repayment)</w:t>
            </w:r>
            <w:r w:rsidR="000343B6">
              <w:t>.</w:t>
            </w:r>
          </w:p>
          <w:p w:rsidR="0099261D" w:rsidRPr="001479D2" w:rsidRDefault="0099261D" w:rsidP="00990C70">
            <w:pPr>
              <w:pStyle w:val="ListParagraph"/>
              <w:spacing w:line="192" w:lineRule="auto"/>
              <w:rPr>
                <w:rFonts w:eastAsia="Times New Roman" w:cs="Arial"/>
                <w:lang w:eastAsia="en-GB"/>
              </w:rPr>
            </w:pPr>
          </w:p>
          <w:p w:rsidR="00FE5158" w:rsidRPr="001479D2" w:rsidRDefault="00FE5158" w:rsidP="00990C70">
            <w:pPr>
              <w:pStyle w:val="Bulltetlist"/>
              <w:numPr>
                <w:ilvl w:val="0"/>
                <w:numId w:val="0"/>
              </w:numPr>
              <w:spacing w:line="192" w:lineRule="auto"/>
              <w:ind w:left="43"/>
            </w:pPr>
          </w:p>
          <w:p w:rsidR="003F52EA" w:rsidRPr="001479D2" w:rsidRDefault="003F52EA" w:rsidP="00342B74">
            <w:pPr>
              <w:pStyle w:val="Bulltetlist"/>
              <w:numPr>
                <w:ilvl w:val="0"/>
                <w:numId w:val="0"/>
              </w:numPr>
              <w:spacing w:line="192" w:lineRule="auto"/>
              <w:ind w:left="252"/>
            </w:pPr>
          </w:p>
        </w:tc>
      </w:tr>
      <w:tr w:rsidR="00FE5158" w:rsidRPr="00810DDA" w:rsidTr="005B7ACE">
        <w:trPr>
          <w:trHeight w:val="2356"/>
        </w:trPr>
        <w:tc>
          <w:tcPr>
            <w:tcW w:w="1242" w:type="dxa"/>
            <w:tcBorders>
              <w:left w:val="single" w:sz="4" w:space="0" w:color="4F81BD" w:themeColor="accent1"/>
            </w:tcBorders>
            <w:shd w:val="clear" w:color="auto" w:fill="DAEEF3" w:themeFill="accent5" w:themeFillTint="33"/>
          </w:tcPr>
          <w:p w:rsidR="00FE5158" w:rsidRPr="001479D2" w:rsidRDefault="00FE5158" w:rsidP="00E437D7">
            <w:pPr>
              <w:spacing w:line="192" w:lineRule="auto"/>
              <w:rPr>
                <w:rFonts w:eastAsia="Times New Roman" w:cs="Arial"/>
                <w:b/>
                <w:lang w:eastAsia="en-GB"/>
              </w:rPr>
            </w:pPr>
            <w:r w:rsidRPr="001479D2">
              <w:rPr>
                <w:rFonts w:eastAsia="Times New Roman" w:cs="Arial"/>
                <w:b/>
                <w:lang w:eastAsia="en-GB"/>
              </w:rPr>
              <w:t xml:space="preserve">Option 2: </w:t>
            </w:r>
            <w:r w:rsidRPr="001479D2">
              <w:rPr>
                <w:rFonts w:eastAsia="Times New Roman" w:cs="Arial"/>
                <w:b/>
                <w:lang w:eastAsia="en-GB"/>
              </w:rPr>
              <w:br/>
            </w:r>
            <w:r w:rsidRPr="001479D2">
              <w:rPr>
                <w:rFonts w:eastAsia="Times New Roman" w:cs="Arial"/>
                <w:b/>
                <w:lang w:eastAsia="en-GB"/>
              </w:rPr>
              <w:br/>
            </w:r>
            <w:r w:rsidR="000343B6" w:rsidRPr="000343B6">
              <w:rPr>
                <w:rFonts w:eastAsia="Times New Roman" w:cs="Arial"/>
                <w:lang w:eastAsia="en-GB"/>
              </w:rPr>
              <w:t>Keep</w:t>
            </w:r>
            <w:r w:rsidR="00E437D7" w:rsidRPr="000343B6">
              <w:rPr>
                <w:rFonts w:eastAsia="Times New Roman" w:cs="Arial"/>
                <w:lang w:eastAsia="en-GB"/>
              </w:rPr>
              <w:t xml:space="preserve"> current level</w:t>
            </w:r>
            <w:r w:rsidR="00B7415E" w:rsidRPr="000343B6">
              <w:rPr>
                <w:rFonts w:eastAsia="Times New Roman" w:cs="Arial"/>
                <w:lang w:eastAsia="en-GB"/>
              </w:rPr>
              <w:t>s</w:t>
            </w:r>
            <w:r w:rsidR="00E437D7" w:rsidRPr="000343B6">
              <w:rPr>
                <w:rFonts w:eastAsia="Times New Roman" w:cs="Arial"/>
                <w:lang w:eastAsia="en-GB"/>
              </w:rPr>
              <w:t xml:space="preserve"> of service</w:t>
            </w:r>
          </w:p>
        </w:tc>
        <w:tc>
          <w:tcPr>
            <w:tcW w:w="3107" w:type="dxa"/>
            <w:shd w:val="clear" w:color="auto" w:fill="DAEEF3" w:themeFill="accent5" w:themeFillTint="33"/>
          </w:tcPr>
          <w:p w:rsidR="003F52EA" w:rsidRPr="001479D2" w:rsidRDefault="003F52EA" w:rsidP="00990C70">
            <w:pPr>
              <w:spacing w:before="100" w:beforeAutospacing="1" w:after="100" w:afterAutospacing="1" w:line="192" w:lineRule="auto"/>
              <w:ind w:left="96" w:right="161"/>
              <w:contextualSpacing/>
              <w:outlineLvl w:val="3"/>
              <w:rPr>
                <w:rFonts w:eastAsia="Times New Roman" w:cs="Arial"/>
                <w:lang w:eastAsia="en-GB"/>
              </w:rPr>
            </w:pPr>
            <w:r w:rsidRPr="001479D2">
              <w:rPr>
                <w:rFonts w:eastAsia="Times New Roman" w:cs="Arial"/>
                <w:lang w:eastAsia="en-GB"/>
              </w:rPr>
              <w:t>Maintaining current levels of service for this would see the Council continue to provide social housing</w:t>
            </w:r>
            <w:r w:rsidR="00620349">
              <w:rPr>
                <w:rFonts w:eastAsia="Times New Roman" w:cs="Arial"/>
                <w:lang w:eastAsia="en-GB"/>
              </w:rPr>
              <w:t xml:space="preserve">, upgrade existing </w:t>
            </w:r>
            <w:r w:rsidR="008241CF" w:rsidRPr="004D1E7E">
              <w:rPr>
                <w:rFonts w:eastAsia="Times New Roman" w:cs="Arial"/>
                <w:lang w:eastAsia="en-GB"/>
              </w:rPr>
              <w:t xml:space="preserve">social </w:t>
            </w:r>
            <w:r w:rsidR="00620349" w:rsidRPr="004D1E7E">
              <w:rPr>
                <w:rFonts w:eastAsia="Times New Roman" w:cs="Arial"/>
                <w:lang w:eastAsia="en-GB"/>
              </w:rPr>
              <w:t xml:space="preserve">housing </w:t>
            </w:r>
            <w:r w:rsidR="00620349">
              <w:rPr>
                <w:rFonts w:eastAsia="Times New Roman" w:cs="Arial"/>
                <w:lang w:eastAsia="en-GB"/>
              </w:rPr>
              <w:t>stock</w:t>
            </w:r>
            <w:r w:rsidRPr="001479D2">
              <w:rPr>
                <w:rFonts w:eastAsia="Times New Roman" w:cs="Arial"/>
                <w:lang w:eastAsia="en-GB"/>
              </w:rPr>
              <w:t xml:space="preserve"> and facilitate housing development through its regulatory functions (building consents and resource consents)</w:t>
            </w:r>
            <w:r w:rsidR="000343B6">
              <w:rPr>
                <w:rFonts w:eastAsia="Times New Roman" w:cs="Arial"/>
                <w:lang w:eastAsia="en-GB"/>
              </w:rPr>
              <w:t>.</w:t>
            </w:r>
          </w:p>
          <w:p w:rsidR="00FE5158" w:rsidRPr="001479D2" w:rsidRDefault="00FE5158" w:rsidP="00990C70">
            <w:pPr>
              <w:spacing w:line="192" w:lineRule="auto"/>
            </w:pPr>
          </w:p>
        </w:tc>
        <w:tc>
          <w:tcPr>
            <w:tcW w:w="2770" w:type="dxa"/>
            <w:shd w:val="clear" w:color="auto" w:fill="DAEEF3" w:themeFill="accent5" w:themeFillTint="33"/>
          </w:tcPr>
          <w:p w:rsidR="00FE5158" w:rsidRPr="001479D2" w:rsidRDefault="003F52EA" w:rsidP="000343B6">
            <w:pPr>
              <w:spacing w:before="100" w:beforeAutospacing="1" w:after="100" w:afterAutospacing="1" w:line="192" w:lineRule="auto"/>
              <w:ind w:left="96" w:right="161"/>
              <w:contextualSpacing/>
              <w:outlineLvl w:val="3"/>
              <w:rPr>
                <w:rFonts w:eastAsia="Times New Roman" w:cs="Arial"/>
                <w:lang w:eastAsia="en-GB"/>
              </w:rPr>
            </w:pPr>
            <w:r w:rsidRPr="001479D2">
              <w:rPr>
                <w:rFonts w:eastAsia="Times New Roman" w:cs="Arial"/>
                <w:lang w:eastAsia="en-GB"/>
              </w:rPr>
              <w:t xml:space="preserve">This option would mean that the Council would not leverage its land and asset ownership </w:t>
            </w:r>
            <w:r w:rsidR="000343B6">
              <w:rPr>
                <w:rFonts w:eastAsia="Times New Roman" w:cs="Arial"/>
                <w:lang w:eastAsia="en-GB"/>
              </w:rPr>
              <w:t>to</w:t>
            </w:r>
            <w:r w:rsidRPr="001479D2">
              <w:rPr>
                <w:rFonts w:eastAsia="Times New Roman" w:cs="Arial"/>
                <w:lang w:eastAsia="en-GB"/>
              </w:rPr>
              <w:t xml:space="preserve"> increas</w:t>
            </w:r>
            <w:r w:rsidR="000343B6">
              <w:rPr>
                <w:rFonts w:eastAsia="Times New Roman" w:cs="Arial"/>
                <w:lang w:eastAsia="en-GB"/>
              </w:rPr>
              <w:t>e</w:t>
            </w:r>
            <w:r w:rsidRPr="001479D2">
              <w:rPr>
                <w:rFonts w:eastAsia="Times New Roman" w:cs="Arial"/>
                <w:lang w:eastAsia="en-GB"/>
              </w:rPr>
              <w:t xml:space="preserve"> the </w:t>
            </w:r>
            <w:r w:rsidR="000343B6">
              <w:rPr>
                <w:rFonts w:eastAsia="Times New Roman" w:cs="Arial"/>
                <w:lang w:eastAsia="en-GB"/>
              </w:rPr>
              <w:t xml:space="preserve">city’s </w:t>
            </w:r>
            <w:r w:rsidRPr="001479D2">
              <w:rPr>
                <w:rFonts w:eastAsia="Times New Roman" w:cs="Arial"/>
                <w:lang w:eastAsia="en-GB"/>
              </w:rPr>
              <w:t>supply of affordable housing, and would rely to a greater extent on the private market an</w:t>
            </w:r>
            <w:r w:rsidR="000343B6">
              <w:rPr>
                <w:rFonts w:eastAsia="Times New Roman" w:cs="Arial"/>
                <w:lang w:eastAsia="en-GB"/>
              </w:rPr>
              <w:t>d central government to resolve</w:t>
            </w:r>
            <w:r w:rsidRPr="001479D2">
              <w:rPr>
                <w:rFonts w:eastAsia="Times New Roman" w:cs="Arial"/>
                <w:lang w:eastAsia="en-GB"/>
              </w:rPr>
              <w:t xml:space="preserve"> </w:t>
            </w:r>
            <w:r w:rsidR="000343B6">
              <w:rPr>
                <w:rFonts w:eastAsia="Times New Roman" w:cs="Arial"/>
                <w:lang w:eastAsia="en-GB"/>
              </w:rPr>
              <w:t>the issue</w:t>
            </w:r>
            <w:r w:rsidRPr="001479D2">
              <w:rPr>
                <w:rFonts w:eastAsia="Times New Roman" w:cs="Arial"/>
                <w:lang w:eastAsia="en-GB"/>
              </w:rPr>
              <w:t>.</w:t>
            </w:r>
          </w:p>
        </w:tc>
        <w:tc>
          <w:tcPr>
            <w:tcW w:w="2628" w:type="dxa"/>
            <w:tcBorders>
              <w:right w:val="single" w:sz="4" w:space="0" w:color="4F81BD" w:themeColor="accent1"/>
            </w:tcBorders>
            <w:shd w:val="clear" w:color="auto" w:fill="DAEEF3" w:themeFill="accent5" w:themeFillTint="33"/>
          </w:tcPr>
          <w:p w:rsidR="00FE5158" w:rsidRPr="001479D2" w:rsidRDefault="00FE5158" w:rsidP="00B7415E">
            <w:pPr>
              <w:pStyle w:val="Tabletext"/>
              <w:rPr>
                <w:sz w:val="22"/>
                <w:szCs w:val="22"/>
              </w:rPr>
            </w:pPr>
            <w:r w:rsidRPr="001479D2">
              <w:rPr>
                <w:sz w:val="22"/>
                <w:szCs w:val="22"/>
              </w:rPr>
              <w:t>Existing budget levels would be kept. The increase in rates and borrowing identified in Option 1 would not be added to the rates and borrowing position.</w:t>
            </w:r>
          </w:p>
        </w:tc>
      </w:tr>
      <w:tr w:rsidR="00FE5158" w:rsidRPr="00810DDA" w:rsidTr="00FE5158">
        <w:trPr>
          <w:trHeight w:val="475"/>
        </w:trPr>
        <w:tc>
          <w:tcPr>
            <w:tcW w:w="9747" w:type="dxa"/>
            <w:gridSpan w:val="4"/>
            <w:tcBorders>
              <w:left w:val="single" w:sz="4" w:space="0" w:color="4F81BD" w:themeColor="accent1"/>
              <w:right w:val="single" w:sz="4" w:space="0" w:color="4F81BD" w:themeColor="accent1"/>
            </w:tcBorders>
          </w:tcPr>
          <w:p w:rsidR="00FE5158" w:rsidRPr="00C04E16" w:rsidRDefault="00FE5158" w:rsidP="00B7415E">
            <w:pPr>
              <w:pStyle w:val="Tabletext"/>
              <w:rPr>
                <w:b/>
                <w:sz w:val="18"/>
              </w:rPr>
            </w:pPr>
            <w:r w:rsidRPr="00C04E16">
              <w:rPr>
                <w:b/>
                <w:sz w:val="18"/>
              </w:rPr>
              <w:t>Notes:</w:t>
            </w:r>
          </w:p>
          <w:p w:rsidR="00FC0EB5" w:rsidRPr="004D1E7E" w:rsidRDefault="00B7415E" w:rsidP="00B7415E">
            <w:pPr>
              <w:pStyle w:val="Tabletext"/>
              <w:rPr>
                <w:sz w:val="18"/>
              </w:rPr>
            </w:pPr>
            <w:r w:rsidRPr="00C04E16">
              <w:rPr>
                <w:sz w:val="18"/>
              </w:rPr>
              <w:t>*</w:t>
            </w:r>
            <w:r w:rsidR="00FC0EB5" w:rsidRPr="00C04E16">
              <w:rPr>
                <w:sz w:val="18"/>
              </w:rPr>
              <w:t xml:space="preserve"> Funding for planning for population growth and associated district planning work is outlined in the </w:t>
            </w:r>
            <w:r w:rsidR="000343B6">
              <w:rPr>
                <w:sz w:val="18"/>
              </w:rPr>
              <w:t>‘Sustainable g</w:t>
            </w:r>
            <w:r w:rsidR="00FC0EB5" w:rsidRPr="00C04E16">
              <w:rPr>
                <w:sz w:val="18"/>
              </w:rPr>
              <w:t>rowth</w:t>
            </w:r>
            <w:r w:rsidR="000343B6">
              <w:rPr>
                <w:sz w:val="18"/>
              </w:rPr>
              <w:t>’</w:t>
            </w:r>
            <w:r w:rsidR="00FC0EB5" w:rsidRPr="00C04E16">
              <w:rPr>
                <w:sz w:val="18"/>
              </w:rPr>
              <w:t xml:space="preserve"> </w:t>
            </w:r>
            <w:r w:rsidR="000343B6">
              <w:rPr>
                <w:sz w:val="18"/>
              </w:rPr>
              <w:t>section</w:t>
            </w:r>
            <w:r w:rsidR="00FC0EB5" w:rsidRPr="00C04E16">
              <w:rPr>
                <w:sz w:val="18"/>
              </w:rPr>
              <w:t xml:space="preserve">. That work will outline how and where the city will grow over time to accommodate more people. Please see page </w:t>
            </w:r>
            <w:r w:rsidR="0036635F" w:rsidRPr="004D1E7E">
              <w:rPr>
                <w:sz w:val="18"/>
              </w:rPr>
              <w:t>2</w:t>
            </w:r>
            <w:r w:rsidR="00300D7E">
              <w:rPr>
                <w:sz w:val="18"/>
              </w:rPr>
              <w:t>8</w:t>
            </w:r>
            <w:r w:rsidR="003C286F" w:rsidRPr="004D1E7E">
              <w:rPr>
                <w:sz w:val="18"/>
              </w:rPr>
              <w:t xml:space="preserve"> </w:t>
            </w:r>
            <w:r w:rsidR="00FC0EB5" w:rsidRPr="004D1E7E">
              <w:rPr>
                <w:sz w:val="18"/>
              </w:rPr>
              <w:t>for more information.</w:t>
            </w:r>
          </w:p>
          <w:p w:rsidR="00FE5158" w:rsidRPr="00810DDA" w:rsidRDefault="008D18A5" w:rsidP="007903CD">
            <w:pPr>
              <w:pStyle w:val="Tabletext"/>
            </w:pPr>
            <w:r w:rsidRPr="00AA3C0E">
              <w:rPr>
                <w:b/>
                <w:sz w:val="18"/>
              </w:rPr>
              <w:t>**</w:t>
            </w:r>
            <w:r w:rsidRPr="00AA3C0E">
              <w:rPr>
                <w:sz w:val="18"/>
              </w:rPr>
              <w:t xml:space="preserve"> The Council has a commitment with central government to maintain our current social housing service levels until 2037.</w:t>
            </w:r>
          </w:p>
        </w:tc>
      </w:tr>
    </w:tbl>
    <w:p w:rsidR="00990C70" w:rsidRDefault="00990C70" w:rsidP="00990C70">
      <w:pPr>
        <w:pStyle w:val="Heading4"/>
      </w:pPr>
      <w:r>
        <w:br/>
      </w:r>
      <w:r w:rsidR="002836F4">
        <w:t xml:space="preserve">Preferred </w:t>
      </w:r>
      <w:r w:rsidR="002836F4" w:rsidRPr="00882A70">
        <w:t>option</w:t>
      </w:r>
    </w:p>
    <w:p w:rsidR="00574282" w:rsidRPr="00605A1E" w:rsidRDefault="00574282" w:rsidP="00990C70">
      <w:r w:rsidRPr="00990C70">
        <w:t xml:space="preserve">Our proposed option is </w:t>
      </w:r>
      <w:r w:rsidR="00867C95" w:rsidRPr="00990C70">
        <w:t>O</w:t>
      </w:r>
      <w:r w:rsidRPr="00990C70">
        <w:t xml:space="preserve">ption 1. Do you agree with </w:t>
      </w:r>
      <w:r w:rsidR="00E04AE3">
        <w:t xml:space="preserve">the </w:t>
      </w:r>
      <w:r w:rsidR="00FC0EB5" w:rsidRPr="00990C70">
        <w:t xml:space="preserve">Council making better use of existing </w:t>
      </w:r>
      <w:r w:rsidR="00C227E1">
        <w:t xml:space="preserve">council </w:t>
      </w:r>
      <w:r w:rsidR="00FC0EB5" w:rsidRPr="00990C70">
        <w:t xml:space="preserve">land </w:t>
      </w:r>
      <w:r w:rsidR="00B519FD">
        <w:t xml:space="preserve">and </w:t>
      </w:r>
      <w:r w:rsidR="00FC0EB5" w:rsidRPr="00990C70">
        <w:t>to leverage third party investment for more affordable housing in the city?</w:t>
      </w:r>
      <w:r w:rsidR="00A5223C" w:rsidRPr="00990C70">
        <w:br/>
      </w:r>
    </w:p>
    <w:p w:rsidR="002836F4" w:rsidRPr="002A21A5" w:rsidRDefault="002836F4" w:rsidP="002A21A5">
      <w:pPr>
        <w:pStyle w:val="Heading4"/>
      </w:pPr>
      <w:r w:rsidRPr="002A21A5">
        <w:t>Why we think this is the best option</w:t>
      </w:r>
    </w:p>
    <w:p w:rsidR="002836F4" w:rsidRDefault="002836F4" w:rsidP="00D45FB7">
      <w:r w:rsidRPr="00781619">
        <w:t>We want a city where everyone is well housed. For some people, it’s becom</w:t>
      </w:r>
      <w:r w:rsidR="00867C95">
        <w:t>e</w:t>
      </w:r>
      <w:r w:rsidRPr="00781619">
        <w:t xml:space="preserve"> increasingly difficult to live in the city because of the cost and quality of housing. We can do more, and delivering on Option </w:t>
      </w:r>
      <w:r>
        <w:t>1</w:t>
      </w:r>
      <w:r w:rsidR="00E04AE3">
        <w:t xml:space="preserve"> would make sure</w:t>
      </w:r>
      <w:r w:rsidRPr="00781619">
        <w:t xml:space="preserve"> more and better quality housing </w:t>
      </w:r>
      <w:r w:rsidR="00867C95">
        <w:t>is</w:t>
      </w:r>
      <w:r w:rsidRPr="00781619">
        <w:t xml:space="preserve"> available. </w:t>
      </w:r>
      <w:r>
        <w:br/>
      </w:r>
    </w:p>
    <w:p w:rsidR="00605A1E" w:rsidRPr="00057F7F" w:rsidRDefault="00FC0EB5" w:rsidP="00605A1E">
      <w:pPr>
        <w:pStyle w:val="Heading4"/>
        <w:rPr>
          <w:rFonts w:asciiTheme="minorHAnsi" w:eastAsiaTheme="minorHAnsi" w:hAnsiTheme="minorHAnsi" w:cstheme="minorBidi"/>
          <w:b w:val="0"/>
          <w:bCs w:val="0"/>
          <w:iCs w:val="0"/>
          <w:color w:val="auto"/>
          <w:spacing w:val="0"/>
          <w:sz w:val="22"/>
          <w:szCs w:val="22"/>
        </w:rPr>
      </w:pPr>
      <w:r>
        <w:t>Other key housing p</w:t>
      </w:r>
      <w:r w:rsidRPr="00B947C6">
        <w:t>rojects we would like you</w:t>
      </w:r>
      <w:r>
        <w:t>r</w:t>
      </w:r>
      <w:r w:rsidRPr="00B947C6">
        <w:t xml:space="preserve"> feedback</w:t>
      </w:r>
      <w:r>
        <w:t xml:space="preserve"> on</w:t>
      </w:r>
      <w:r w:rsidR="008758E3">
        <w:br/>
      </w:r>
      <w:r w:rsidR="00605A1E" w:rsidRPr="00057F7F">
        <w:rPr>
          <w:rFonts w:asciiTheme="minorHAnsi" w:eastAsiaTheme="minorHAnsi" w:hAnsiTheme="minorHAnsi" w:cstheme="minorBidi"/>
          <w:b w:val="0"/>
          <w:bCs w:val="0"/>
          <w:iCs w:val="0"/>
          <w:color w:val="auto"/>
          <w:spacing w:val="0"/>
          <w:sz w:val="22"/>
          <w:szCs w:val="22"/>
        </w:rPr>
        <w:t>The following projects and strategies also support our housing objectives. Some have funding implications, and others may have funding implications in the future.  They are included in this plan for your feedback. We would like to hear what you think before we make final decisions.</w:t>
      </w:r>
    </w:p>
    <w:p w:rsidR="002836F4" w:rsidRPr="00D45FB7" w:rsidRDefault="002836F4" w:rsidP="00D45FB7">
      <w:pPr>
        <w:ind w:left="709"/>
      </w:pPr>
    </w:p>
    <w:p w:rsidR="002836F4" w:rsidRPr="00781619" w:rsidRDefault="002836F4" w:rsidP="00D45FB7">
      <w:pPr>
        <w:pStyle w:val="projectbullett"/>
      </w:pPr>
      <w:r w:rsidRPr="00781619">
        <w:t>Wellington Housing Strategy</w:t>
      </w:r>
    </w:p>
    <w:p w:rsidR="002836F4" w:rsidRPr="00781619" w:rsidRDefault="002836F4" w:rsidP="002836F4">
      <w:pPr>
        <w:pStyle w:val="ListParagraph"/>
        <w:spacing w:after="120"/>
        <w:rPr>
          <w:rFonts w:cs="Arial"/>
        </w:rPr>
      </w:pPr>
      <w:r w:rsidRPr="00781619">
        <w:rPr>
          <w:rFonts w:cs="Arial"/>
        </w:rPr>
        <w:t>We have developed a draft housing strategy that sets a framework for all housing in Wellington. The broad aim of the strategy is for “all Wellingtonians to be well housed”. The strategy covers the full spectrum of housing</w:t>
      </w:r>
      <w:r w:rsidR="00867C95">
        <w:rPr>
          <w:rFonts w:cs="Arial"/>
        </w:rPr>
        <w:t xml:space="preserve"> </w:t>
      </w:r>
      <w:r w:rsidRPr="00781619">
        <w:rPr>
          <w:rFonts w:cs="Arial"/>
        </w:rPr>
        <w:t>– from emergency housing, social housing, assisted rental, private rental, and assisted ownership, right through to private ownership. It sets four goals to be achieved over a 10-year period:</w:t>
      </w:r>
    </w:p>
    <w:p w:rsidR="002836F4" w:rsidRPr="00781619" w:rsidRDefault="002836F4" w:rsidP="002836F4">
      <w:pPr>
        <w:pStyle w:val="Bullets"/>
      </w:pPr>
      <w:r w:rsidRPr="00781619">
        <w:t>Wellington has a well-functioning housing system</w:t>
      </w:r>
    </w:p>
    <w:p w:rsidR="002836F4" w:rsidRPr="00781619" w:rsidRDefault="002836F4" w:rsidP="002836F4">
      <w:pPr>
        <w:pStyle w:val="Bullets"/>
      </w:pPr>
      <w:r w:rsidRPr="00781619">
        <w:t>Homes in Wellington are of good quality and are resilient</w:t>
      </w:r>
    </w:p>
    <w:p w:rsidR="002836F4" w:rsidRPr="00781619" w:rsidRDefault="002836F4" w:rsidP="002836F4">
      <w:pPr>
        <w:pStyle w:val="Bullets"/>
      </w:pPr>
      <w:r w:rsidRPr="00781619">
        <w:t>Homes meet the needs of Wellingtonians</w:t>
      </w:r>
    </w:p>
    <w:p w:rsidR="002836F4" w:rsidRPr="00781619" w:rsidRDefault="002836F4" w:rsidP="002836F4">
      <w:pPr>
        <w:pStyle w:val="Bullets"/>
      </w:pPr>
      <w:r w:rsidRPr="00781619">
        <w:t>The housing system supports sustainable, resilient and connected communities</w:t>
      </w:r>
      <w:r w:rsidR="004D1E7E">
        <w:t>.</w:t>
      </w:r>
    </w:p>
    <w:p w:rsidR="002836F4" w:rsidRPr="00781619" w:rsidRDefault="002836F4" w:rsidP="002836F4">
      <w:pPr>
        <w:pStyle w:val="ListParagraph"/>
        <w:spacing w:after="120"/>
        <w:ind w:left="1080" w:right="2222"/>
        <w:rPr>
          <w:rFonts w:cs="Arial"/>
        </w:rPr>
      </w:pPr>
    </w:p>
    <w:p w:rsidR="0062660C" w:rsidRPr="00E07021" w:rsidRDefault="002836F4" w:rsidP="00E07021">
      <w:pPr>
        <w:pStyle w:val="ListParagraph"/>
        <w:spacing w:after="120"/>
        <w:ind w:left="709" w:right="-23"/>
        <w:rPr>
          <w:rFonts w:cs="Arial"/>
        </w:rPr>
      </w:pPr>
      <w:r w:rsidRPr="00781619">
        <w:rPr>
          <w:rFonts w:cs="Arial"/>
        </w:rPr>
        <w:t xml:space="preserve">The draft strategy provides a framework for the proposals listed below. The full draft strategy can be found </w:t>
      </w:r>
      <w:r w:rsidRPr="00F36366">
        <w:rPr>
          <w:rFonts w:cs="Arial"/>
        </w:rPr>
        <w:t>online at</w:t>
      </w:r>
      <w:r w:rsidR="00342B74" w:rsidRPr="00AA3C0E">
        <w:rPr>
          <w:rFonts w:cs="Arial"/>
          <w:color w:val="0C35E4"/>
          <w:u w:val="single"/>
        </w:rPr>
        <w:t xml:space="preserve"> </w:t>
      </w:r>
      <w:r w:rsidR="00AA3C0E" w:rsidRPr="00AA3C0E">
        <w:rPr>
          <w:rFonts w:cs="Arial"/>
          <w:color w:val="0C35E4"/>
          <w:u w:val="single"/>
        </w:rPr>
        <w:t>http://www.</w:t>
      </w:r>
      <w:r w:rsidR="00342B74" w:rsidRPr="00AA3C0E">
        <w:rPr>
          <w:rFonts w:cs="Arial"/>
          <w:color w:val="0C35E4"/>
          <w:u w:val="single"/>
        </w:rPr>
        <w:t xml:space="preserve">Wellington.govt.nz. </w:t>
      </w:r>
      <w:r w:rsidR="00A5223C">
        <w:rPr>
          <w:rFonts w:cs="Arial"/>
        </w:rPr>
        <w:br/>
      </w:r>
    </w:p>
    <w:p w:rsidR="00FC0EB5" w:rsidRPr="00781619" w:rsidRDefault="00FC0EB5" w:rsidP="00FC0EB5">
      <w:pPr>
        <w:pStyle w:val="projectbullett"/>
      </w:pPr>
      <w:r>
        <w:t>Special Housing Areas (SHA’s)</w:t>
      </w:r>
    </w:p>
    <w:p w:rsidR="00FC0EB5" w:rsidRPr="00FC0EB5" w:rsidRDefault="00FC0EB5" w:rsidP="00FC0EB5">
      <w:pPr>
        <w:ind w:left="709"/>
        <w:rPr>
          <w:lang w:eastAsia="en-GB"/>
        </w:rPr>
      </w:pPr>
      <w:r w:rsidRPr="00A66041">
        <w:rPr>
          <w:lang w:eastAsia="en-GB"/>
        </w:rPr>
        <w:t xml:space="preserve">In the coming year, we </w:t>
      </w:r>
      <w:r>
        <w:rPr>
          <w:lang w:eastAsia="en-GB"/>
        </w:rPr>
        <w:t xml:space="preserve">propose to </w:t>
      </w:r>
      <w:r w:rsidRPr="00A66041">
        <w:rPr>
          <w:lang w:eastAsia="en-GB"/>
        </w:rPr>
        <w:t xml:space="preserve">work with central government to explore opportunities for developing new Housing Accord/Special Housing Areas in Wellington. </w:t>
      </w:r>
      <w:r w:rsidRPr="00A66041">
        <w:t>SHA</w:t>
      </w:r>
      <w:r>
        <w:t>’</w:t>
      </w:r>
      <w:r w:rsidRPr="00A66041">
        <w:t xml:space="preserve">s are areas where we can offer qualifying developments a streamlined resource consenting path and several incentives. We believe that additional Special Housing Areas are crucial to fast-track the supply of additional housing in Wellington.  </w:t>
      </w:r>
      <w:r w:rsidRPr="00781619">
        <w:rPr>
          <w:lang w:eastAsia="en-GB"/>
        </w:rPr>
        <w:t>We will explore an accord with housing affordability as a component and an approach that speeds up consent processes.</w:t>
      </w:r>
      <w:r>
        <w:rPr>
          <w:lang w:eastAsia="en-GB"/>
        </w:rPr>
        <w:t xml:space="preserve"> </w:t>
      </w:r>
      <w:r w:rsidRPr="00A66041">
        <w:t>This work will be delivered from within existing budgets.</w:t>
      </w:r>
    </w:p>
    <w:p w:rsidR="00FC0EB5" w:rsidRPr="008758E3" w:rsidRDefault="00FC0EB5" w:rsidP="008758E3">
      <w:pPr>
        <w:spacing w:after="120"/>
        <w:ind w:right="-23"/>
        <w:rPr>
          <w:rFonts w:cs="Arial"/>
        </w:rPr>
      </w:pPr>
    </w:p>
    <w:p w:rsidR="002836F4" w:rsidRPr="00781619" w:rsidRDefault="002836F4" w:rsidP="00D45FB7">
      <w:pPr>
        <w:pStyle w:val="projectbullett"/>
      </w:pPr>
      <w:r w:rsidRPr="00781619">
        <w:t xml:space="preserve">Inner-city building conversions </w:t>
      </w:r>
    </w:p>
    <w:p w:rsidR="002836F4" w:rsidRPr="00A5223C" w:rsidRDefault="002836F4" w:rsidP="00D45FB7">
      <w:pPr>
        <w:ind w:left="709"/>
        <w:rPr>
          <w:bCs/>
          <w:lang w:eastAsia="en-NZ"/>
        </w:rPr>
      </w:pPr>
      <w:r w:rsidRPr="00781619">
        <w:rPr>
          <w:lang w:eastAsia="en-GB"/>
        </w:rPr>
        <w:t xml:space="preserve">Our approach to growth has always focused on intensification of existing urban areas. As part of this </w:t>
      </w:r>
      <w:r w:rsidR="00867C95">
        <w:rPr>
          <w:lang w:eastAsia="en-GB"/>
        </w:rPr>
        <w:t>10-year</w:t>
      </w:r>
      <w:r w:rsidRPr="00781619">
        <w:rPr>
          <w:lang w:eastAsia="en-GB"/>
        </w:rPr>
        <w:t xml:space="preserve"> plan we want to take a serious look at how we can make better use of the inner city for housing by working with commercial building owners on an exemplar project to convert them to residential apartments. </w:t>
      </w:r>
      <w:r w:rsidRPr="00781619">
        <w:rPr>
          <w:color w:val="000000"/>
          <w:lang w:eastAsia="en-NZ"/>
        </w:rPr>
        <w:t xml:space="preserve">The first step is to explore options. This will be carried out in the first year and </w:t>
      </w:r>
      <w:r w:rsidR="00607A5A">
        <w:rPr>
          <w:bCs/>
          <w:lang w:eastAsia="en-NZ"/>
        </w:rPr>
        <w:t>we only propose to continue</w:t>
      </w:r>
      <w:r w:rsidR="008D6CA2">
        <w:rPr>
          <w:bCs/>
          <w:lang w:eastAsia="en-NZ"/>
        </w:rPr>
        <w:t xml:space="preserve"> </w:t>
      </w:r>
      <w:r w:rsidR="00607A5A">
        <w:rPr>
          <w:bCs/>
          <w:lang w:eastAsia="en-NZ"/>
        </w:rPr>
        <w:t>with specific proposals</w:t>
      </w:r>
      <w:r w:rsidR="008D6CA2">
        <w:rPr>
          <w:bCs/>
          <w:lang w:eastAsia="en-NZ"/>
        </w:rPr>
        <w:t xml:space="preserve"> if we are confident </w:t>
      </w:r>
      <w:r w:rsidR="00F70A85">
        <w:rPr>
          <w:bCs/>
          <w:lang w:eastAsia="en-NZ"/>
        </w:rPr>
        <w:t>it will</w:t>
      </w:r>
      <w:r w:rsidR="00607A5A">
        <w:rPr>
          <w:bCs/>
          <w:lang w:eastAsia="en-NZ"/>
        </w:rPr>
        <w:t xml:space="preserve"> not impact on rates.</w:t>
      </w:r>
      <w:r w:rsidRPr="00781619">
        <w:rPr>
          <w:bCs/>
          <w:lang w:eastAsia="en-NZ"/>
        </w:rPr>
        <w:t xml:space="preserve"> </w:t>
      </w:r>
      <w:r w:rsidR="00A5223C">
        <w:rPr>
          <w:bCs/>
          <w:lang w:eastAsia="en-NZ"/>
        </w:rPr>
        <w:br/>
      </w:r>
    </w:p>
    <w:p w:rsidR="002836F4" w:rsidRPr="00D45FB7" w:rsidRDefault="002836F4" w:rsidP="00D45FB7">
      <w:pPr>
        <w:pStyle w:val="projectbullett"/>
      </w:pPr>
      <w:r w:rsidRPr="00D45FB7">
        <w:t>Special Housing Vehicle (Urban Development Agency)</w:t>
      </w:r>
    </w:p>
    <w:p w:rsidR="002836F4" w:rsidRPr="00FC0EB5" w:rsidRDefault="002836F4" w:rsidP="00FC0EB5">
      <w:pPr>
        <w:ind w:left="709"/>
      </w:pPr>
      <w:r w:rsidRPr="008C4802">
        <w:t xml:space="preserve">In recent years, we’ve consulted the community on taking a more active approach to housing and city shaping. The feedback was positive. As part of this plan, we </w:t>
      </w:r>
      <w:r w:rsidR="00867C95">
        <w:t xml:space="preserve">are considering the establishment of </w:t>
      </w:r>
      <w:r w:rsidRPr="008C4802">
        <w:t xml:space="preserve">a Special Housing </w:t>
      </w:r>
      <w:r>
        <w:t>V</w:t>
      </w:r>
      <w:r w:rsidRPr="008C4802">
        <w:t xml:space="preserve">ehicle to deliver our housing and urban regeneration plans. The purpose of the Special Housing Vehicle is to enable us to take a more active approach towards delivering major housing capital projects, and more broadly urban regeneration projects in our city. This agency’s establishment is still under consideration. Central government is currently considering legislation relating to urban development authorities. </w:t>
      </w:r>
      <w:r w:rsidR="0044568A">
        <w:t>Once this legislation is introduced, more detailed funding and operating models will be considered</w:t>
      </w:r>
      <w:r w:rsidR="009707C3">
        <w:t xml:space="preserve"> and consulted on with the community.</w:t>
      </w:r>
      <w:r w:rsidR="00A5223C">
        <w:br/>
      </w:r>
    </w:p>
    <w:p w:rsidR="002836F4" w:rsidRPr="00781619" w:rsidRDefault="002836F4" w:rsidP="00D45FB7">
      <w:pPr>
        <w:pStyle w:val="projectbullett"/>
      </w:pPr>
      <w:r w:rsidRPr="00781619">
        <w:t>Rental warrant of fitness</w:t>
      </w:r>
    </w:p>
    <w:p w:rsidR="002836F4" w:rsidRPr="00420609" w:rsidRDefault="002836F4" w:rsidP="00420609">
      <w:pPr>
        <w:ind w:left="709"/>
        <w:rPr>
          <w:lang w:eastAsia="en-NZ"/>
        </w:rPr>
      </w:pPr>
      <w:r w:rsidRPr="00781619">
        <w:rPr>
          <w:lang w:eastAsia="en-NZ"/>
        </w:rPr>
        <w:t xml:space="preserve">Housing quality is not always great in Wellington, particularly in the rental market. Last year, we initiated a voluntary warrant of fitness system, in partnership with the University of Otago, Wellington. Central government has also recently passed its Healthy Homes legislation, which requires higher standards from rental homes. In the coming year, we will evaluate the results of the </w:t>
      </w:r>
      <w:r w:rsidR="005B587A">
        <w:rPr>
          <w:lang w:eastAsia="en-NZ"/>
        </w:rPr>
        <w:t>r</w:t>
      </w:r>
      <w:r>
        <w:rPr>
          <w:lang w:eastAsia="en-NZ"/>
        </w:rPr>
        <w:t xml:space="preserve">ental </w:t>
      </w:r>
      <w:r w:rsidR="005B587A">
        <w:rPr>
          <w:lang w:eastAsia="en-NZ"/>
        </w:rPr>
        <w:t>w</w:t>
      </w:r>
      <w:r>
        <w:rPr>
          <w:lang w:eastAsia="en-NZ"/>
        </w:rPr>
        <w:t xml:space="preserve">arrant of </w:t>
      </w:r>
      <w:r w:rsidR="005B587A">
        <w:rPr>
          <w:lang w:eastAsia="en-NZ"/>
        </w:rPr>
        <w:t>f</w:t>
      </w:r>
      <w:r>
        <w:rPr>
          <w:lang w:eastAsia="en-NZ"/>
        </w:rPr>
        <w:t>itness</w:t>
      </w:r>
      <w:r w:rsidR="00867C95">
        <w:rPr>
          <w:lang w:eastAsia="en-NZ"/>
        </w:rPr>
        <w:t>. T</w:t>
      </w:r>
      <w:r w:rsidRPr="00781619">
        <w:rPr>
          <w:lang w:eastAsia="en-NZ"/>
        </w:rPr>
        <w:t xml:space="preserve">aking the </w:t>
      </w:r>
      <w:r w:rsidR="00867C95">
        <w:rPr>
          <w:lang w:eastAsia="en-NZ"/>
        </w:rPr>
        <w:t>g</w:t>
      </w:r>
      <w:r w:rsidRPr="00781619">
        <w:rPr>
          <w:lang w:eastAsia="en-NZ"/>
        </w:rPr>
        <w:t xml:space="preserve">overnment’s changes into account, </w:t>
      </w:r>
      <w:r w:rsidR="00867C95">
        <w:rPr>
          <w:lang w:eastAsia="en-NZ"/>
        </w:rPr>
        <w:t xml:space="preserve">we will </w:t>
      </w:r>
      <w:r w:rsidRPr="00781619">
        <w:rPr>
          <w:lang w:eastAsia="en-NZ"/>
        </w:rPr>
        <w:t xml:space="preserve">look at whether </w:t>
      </w:r>
      <w:r w:rsidR="00F82CE6">
        <w:rPr>
          <w:lang w:eastAsia="en-NZ"/>
        </w:rPr>
        <w:t>Wellington needs a standard to lift the quality of housing</w:t>
      </w:r>
      <w:r w:rsidRPr="00781619">
        <w:rPr>
          <w:lang w:eastAsia="en-NZ"/>
        </w:rPr>
        <w:t xml:space="preserve">. </w:t>
      </w:r>
      <w:r>
        <w:rPr>
          <w:lang w:eastAsia="en-NZ"/>
        </w:rPr>
        <w:t xml:space="preserve">There are no cost implications </w:t>
      </w:r>
      <w:r w:rsidR="00F82CE6">
        <w:rPr>
          <w:lang w:eastAsia="en-NZ"/>
        </w:rPr>
        <w:t xml:space="preserve">for the </w:t>
      </w:r>
      <w:r>
        <w:rPr>
          <w:lang w:eastAsia="en-NZ"/>
        </w:rPr>
        <w:t xml:space="preserve">Council at this time. </w:t>
      </w:r>
    </w:p>
    <w:p w:rsidR="002836F4" w:rsidRPr="00781619" w:rsidRDefault="002836F4" w:rsidP="00D45FB7">
      <w:pPr>
        <w:pStyle w:val="projectbullett"/>
      </w:pPr>
      <w:r w:rsidRPr="00781619">
        <w:t xml:space="preserve">Te Whare Oki Oki </w:t>
      </w:r>
    </w:p>
    <w:p w:rsidR="002836F4" w:rsidRPr="00D13381" w:rsidRDefault="002836F4" w:rsidP="006F0B59">
      <w:pPr>
        <w:ind w:left="709"/>
        <w:rPr>
          <w:rFonts w:ascii="Arial" w:hAnsi="Arial" w:cs="Arial"/>
          <w:sz w:val="24"/>
          <w:szCs w:val="24"/>
        </w:rPr>
      </w:pPr>
      <w:r w:rsidRPr="00781619">
        <w:rPr>
          <w:rFonts w:eastAsia="Times New Roman" w:cs="Arial"/>
          <w:bCs/>
          <w:lang w:eastAsia="en-NZ"/>
        </w:rPr>
        <w:t xml:space="preserve">Taking a </w:t>
      </w:r>
      <w:r w:rsidR="005B587A">
        <w:rPr>
          <w:rFonts w:eastAsia="Times New Roman" w:cs="Arial"/>
          <w:bCs/>
          <w:lang w:eastAsia="en-NZ"/>
        </w:rPr>
        <w:t>H</w:t>
      </w:r>
      <w:r w:rsidRPr="00781619">
        <w:rPr>
          <w:rFonts w:eastAsia="Times New Roman" w:cs="Arial"/>
          <w:bCs/>
          <w:lang w:eastAsia="en-NZ"/>
        </w:rPr>
        <w:t xml:space="preserve">ousing First approach, we are working in partnership with Housing NZ and the Ministry of Social Development to establish </w:t>
      </w:r>
      <w:r w:rsidRPr="00781619">
        <w:rPr>
          <w:rFonts w:eastAsia="Times New Roman" w:cs="Arial"/>
          <w:lang w:eastAsia="en-GB"/>
        </w:rPr>
        <w:t>supported living options for our most vulnerable homeless population. This initiative will align with and add to the work we are already supporting across the city to reduce homelessness. This year, th</w:t>
      </w:r>
      <w:r w:rsidR="009D1A6F">
        <w:rPr>
          <w:rFonts w:eastAsia="Times New Roman" w:cs="Arial"/>
          <w:lang w:eastAsia="en-GB"/>
        </w:rPr>
        <w:t>r</w:t>
      </w:r>
      <w:r w:rsidRPr="00781619">
        <w:rPr>
          <w:rFonts w:eastAsia="Times New Roman" w:cs="Arial"/>
          <w:lang w:eastAsia="en-GB"/>
        </w:rPr>
        <w:t xml:space="preserve">ough our grants funding, we will continue to support agencies </w:t>
      </w:r>
      <w:r w:rsidR="00274AB9">
        <w:rPr>
          <w:rFonts w:eastAsia="Times New Roman" w:cs="Arial"/>
          <w:lang w:eastAsia="en-GB"/>
        </w:rPr>
        <w:t>such as the Night Shelter</w:t>
      </w:r>
      <w:r w:rsidRPr="00781619">
        <w:rPr>
          <w:rFonts w:eastAsia="Times New Roman" w:cs="Arial"/>
          <w:lang w:eastAsia="en-GB"/>
        </w:rPr>
        <w:t xml:space="preserve">. </w:t>
      </w:r>
      <w:r w:rsidR="00274AB9">
        <w:rPr>
          <w:rFonts w:eastAsia="Times New Roman" w:cs="Arial"/>
          <w:lang w:eastAsia="en-GB"/>
        </w:rPr>
        <w:t>We also take a</w:t>
      </w:r>
      <w:r w:rsidRPr="00781619">
        <w:rPr>
          <w:rFonts w:eastAsia="Times New Roman" w:cs="Arial"/>
          <w:lang w:eastAsia="en-GB"/>
        </w:rPr>
        <w:t xml:space="preserve"> collaborative approach to</w:t>
      </w:r>
      <w:r w:rsidR="00274AB9">
        <w:rPr>
          <w:rFonts w:eastAsia="Times New Roman" w:cs="Arial"/>
          <w:lang w:eastAsia="en-GB"/>
        </w:rPr>
        <w:t>wards</w:t>
      </w:r>
      <w:r w:rsidRPr="00781619">
        <w:rPr>
          <w:rFonts w:eastAsia="Times New Roman" w:cs="Arial"/>
          <w:lang w:eastAsia="en-GB"/>
        </w:rPr>
        <w:t xml:space="preserve"> reducing homelessness through tenancy support and street outreach services. </w:t>
      </w:r>
      <w:r>
        <w:rPr>
          <w:rFonts w:eastAsia="Times New Roman" w:cs="Arial"/>
          <w:lang w:eastAsia="en-GB"/>
        </w:rPr>
        <w:t xml:space="preserve">There are no funding implications </w:t>
      </w:r>
      <w:r w:rsidR="00274AB9">
        <w:rPr>
          <w:rFonts w:eastAsia="Times New Roman" w:cs="Arial"/>
          <w:lang w:eastAsia="en-GB"/>
        </w:rPr>
        <w:t>for</w:t>
      </w:r>
      <w:r>
        <w:rPr>
          <w:rFonts w:eastAsia="Times New Roman" w:cs="Arial"/>
          <w:lang w:eastAsia="en-GB"/>
        </w:rPr>
        <w:t xml:space="preserve"> </w:t>
      </w:r>
      <w:r w:rsidR="00274AB9">
        <w:rPr>
          <w:rFonts w:eastAsia="Times New Roman" w:cs="Arial"/>
          <w:lang w:eastAsia="en-GB"/>
        </w:rPr>
        <w:t xml:space="preserve">the </w:t>
      </w:r>
      <w:r>
        <w:rPr>
          <w:rFonts w:eastAsia="Times New Roman" w:cs="Arial"/>
          <w:lang w:eastAsia="en-GB"/>
        </w:rPr>
        <w:t>Council</w:t>
      </w:r>
      <w:r w:rsidR="00274AB9">
        <w:rPr>
          <w:rFonts w:eastAsia="Times New Roman" w:cs="Arial"/>
          <w:lang w:eastAsia="en-GB"/>
        </w:rPr>
        <w:t xml:space="preserve"> as</w:t>
      </w:r>
      <w:r>
        <w:rPr>
          <w:rFonts w:eastAsia="Times New Roman" w:cs="Arial"/>
          <w:lang w:eastAsia="en-GB"/>
        </w:rPr>
        <w:t xml:space="preserve"> we are supporting and facilitating the work. </w:t>
      </w:r>
      <w:r w:rsidRPr="00781619">
        <w:rPr>
          <w:rFonts w:eastAsia="Times New Roman" w:cs="Arial"/>
          <w:lang w:eastAsia="en-GB"/>
        </w:rPr>
        <w:t>We will also review our Te Mahana Strategy (Ending Homelessness in Wellington) to ensure we align with a Housing First Approach and we are able to respond to current trends.</w:t>
      </w:r>
      <w:r>
        <w:rPr>
          <w:rFonts w:eastAsia="Times New Roman" w:cs="Arial"/>
          <w:lang w:eastAsia="en-GB"/>
        </w:rPr>
        <w:t xml:space="preserve"> </w:t>
      </w:r>
      <w:r w:rsidRPr="00781619">
        <w:rPr>
          <w:rFonts w:eastAsia="Times New Roman" w:cs="Arial"/>
          <w:lang w:eastAsia="en-GB"/>
        </w:rPr>
        <w:t xml:space="preserve"> </w:t>
      </w:r>
    </w:p>
    <w:p w:rsidR="00F82A2A" w:rsidRDefault="00F82A2A" w:rsidP="00113A57">
      <w:pPr>
        <w:rPr>
          <w:lang w:eastAsia="en-GB"/>
        </w:rPr>
      </w:pPr>
    </w:p>
    <w:p w:rsidR="00D45FB7" w:rsidRDefault="00D45FB7">
      <w:pPr>
        <w:rPr>
          <w:rFonts w:eastAsia="Times New Roman" w:cs="Arial"/>
          <w:b/>
          <w:color w:val="4F81BD" w:themeColor="accent1"/>
          <w:sz w:val="24"/>
          <w:szCs w:val="24"/>
          <w:lang w:eastAsia="en-NZ"/>
        </w:rPr>
      </w:pPr>
      <w:r>
        <w:rPr>
          <w:rFonts w:eastAsia="Times New Roman" w:cs="Arial"/>
          <w:b/>
          <w:color w:val="4F81BD" w:themeColor="accent1"/>
          <w:sz w:val="24"/>
          <w:szCs w:val="24"/>
          <w:lang w:eastAsia="en-NZ"/>
        </w:rPr>
        <w:br w:type="page"/>
      </w:r>
    </w:p>
    <w:p w:rsidR="00574282" w:rsidRPr="00781619" w:rsidRDefault="00574282" w:rsidP="00574282">
      <w:pPr>
        <w:rPr>
          <w:rFonts w:eastAsia="Times New Roman" w:cs="Arial"/>
          <w:b/>
          <w:color w:val="4F81BD" w:themeColor="accent1"/>
          <w:sz w:val="48"/>
          <w:szCs w:val="48"/>
          <w:lang w:eastAsia="en-NZ"/>
        </w:rPr>
      </w:pPr>
      <w:r w:rsidRPr="00781619">
        <w:rPr>
          <w:rFonts w:eastAsia="Times New Roman" w:cs="Arial"/>
          <w:b/>
          <w:color w:val="4F81BD" w:themeColor="accent1"/>
          <w:sz w:val="24"/>
          <w:szCs w:val="24"/>
          <w:lang w:eastAsia="en-NZ"/>
        </w:rPr>
        <w:t>Priority area</w:t>
      </w:r>
      <w:r w:rsidRPr="00781619">
        <w:rPr>
          <w:rFonts w:eastAsia="Times New Roman" w:cs="Arial"/>
          <w:b/>
          <w:color w:val="4F81BD" w:themeColor="accent1"/>
          <w:sz w:val="48"/>
          <w:szCs w:val="48"/>
          <w:lang w:eastAsia="en-NZ"/>
        </w:rPr>
        <w:t xml:space="preserve"> </w:t>
      </w:r>
    </w:p>
    <w:p w:rsidR="00574282" w:rsidRDefault="00574282" w:rsidP="00574282">
      <w:pPr>
        <w:pStyle w:val="Heading2"/>
        <w:rPr>
          <w:rFonts w:eastAsia="Times New Roman"/>
          <w:lang w:eastAsia="en-NZ"/>
        </w:rPr>
      </w:pPr>
      <w:bookmarkStart w:id="19" w:name="_Ref508796975"/>
      <w:bookmarkStart w:id="20" w:name="_Toc511391302"/>
      <w:bookmarkStart w:id="21" w:name="_Toc509312747"/>
      <w:r w:rsidRPr="00572744">
        <w:rPr>
          <w:rFonts w:eastAsia="Times New Roman"/>
          <w:lang w:eastAsia="en-NZ"/>
        </w:rPr>
        <w:t>Transport</w:t>
      </w:r>
      <w:bookmarkEnd w:id="19"/>
      <w:bookmarkEnd w:id="20"/>
      <w:r>
        <w:rPr>
          <w:rFonts w:eastAsia="Times New Roman"/>
          <w:lang w:eastAsia="en-NZ"/>
        </w:rPr>
        <w:t xml:space="preserve"> </w:t>
      </w:r>
      <w:bookmarkEnd w:id="21"/>
    </w:p>
    <w:p w:rsidR="006B116F" w:rsidRPr="006B116F" w:rsidRDefault="006B116F" w:rsidP="006B116F">
      <w:pPr>
        <w:pStyle w:val="Heading2"/>
        <w:rPr>
          <w:lang w:eastAsia="en-NZ"/>
        </w:rPr>
      </w:pPr>
      <w:bookmarkStart w:id="22" w:name="_Toc511391303"/>
      <w:r>
        <w:rPr>
          <w:lang w:eastAsia="en-NZ"/>
        </w:rPr>
        <w:t>Ngā Waka Hare</w:t>
      </w:r>
      <w:bookmarkEnd w:id="22"/>
    </w:p>
    <w:p w:rsidR="00574282" w:rsidRPr="00781619" w:rsidRDefault="00574282" w:rsidP="00574282">
      <w:pPr>
        <w:pStyle w:val="Question"/>
        <w:jc w:val="left"/>
      </w:pPr>
      <w:r w:rsidRPr="00781619">
        <w:t xml:space="preserve">We want a safe, efficient and </w:t>
      </w:r>
      <w:r>
        <w:t>reliable transport system.</w:t>
      </w:r>
    </w:p>
    <w:p w:rsidR="00574282" w:rsidRPr="00240D1F" w:rsidRDefault="00574282" w:rsidP="009D1E99">
      <w:pPr>
        <w:pStyle w:val="Heading4"/>
      </w:pPr>
      <w:r w:rsidRPr="00240D1F">
        <w:t>The issue</w:t>
      </w:r>
      <w:r w:rsidR="00E04AE3">
        <w:t>s</w:t>
      </w:r>
    </w:p>
    <w:p w:rsidR="00574282" w:rsidRDefault="00574282" w:rsidP="009D1E99">
      <w:r w:rsidRPr="00781619">
        <w:t xml:space="preserve">A good transport system should do more than just move people and goods efficiently. It should benefit people’s overall quality of life, support economic productivity, help create healthy urban neighbourhoods that are people focused, and reduce the city’s carbon emissions. </w:t>
      </w:r>
    </w:p>
    <w:p w:rsidR="00574282" w:rsidRPr="00572744" w:rsidRDefault="00574282" w:rsidP="009D1E99">
      <w:r w:rsidRPr="00781619">
        <w:t xml:space="preserve">Wellington is starting from a reasonably strong position. We already have high public transport use and more people walk and cycle to work here than in any other city in New Zealand and many other cities globally. Our low carbon use per person is in part due to how compact the city is and </w:t>
      </w:r>
      <w:r w:rsidR="00AF584F">
        <w:t>a</w:t>
      </w:r>
      <w:r w:rsidR="00FC0EB5">
        <w:t xml:space="preserve"> high take-up of public </w:t>
      </w:r>
      <w:r w:rsidRPr="00781619">
        <w:t>and active transport modes.</w:t>
      </w:r>
    </w:p>
    <w:p w:rsidR="00574282" w:rsidRPr="00572744" w:rsidRDefault="00574282" w:rsidP="009D1E99">
      <w:r w:rsidRPr="00781619">
        <w:t xml:space="preserve">But all of these transport modes rely on </w:t>
      </w:r>
      <w:r w:rsidR="00AF584F">
        <w:t>a</w:t>
      </w:r>
      <w:r w:rsidRPr="00781619">
        <w:t xml:space="preserve"> network that is already significantly congested at peak </w:t>
      </w:r>
      <w:r w:rsidR="00FC0EB5">
        <w:t xml:space="preserve">times. As our population grows </w:t>
      </w:r>
      <w:r w:rsidRPr="00781619">
        <w:t xml:space="preserve">and more people start living in the inner city, the pressure will increase. Commuters and inner city residents are already experiencing this, and public satisfaction with peak-hour traffic congestion is declining. </w:t>
      </w:r>
    </w:p>
    <w:p w:rsidR="00574282" w:rsidRPr="00BE0446" w:rsidRDefault="00574282" w:rsidP="009D1E99">
      <w:r w:rsidRPr="00781619">
        <w:t>In the face of growing transport demand and population growth, we need a joined-up solution that makes our network more efficient while also allowing for the regeneration of parts of the inner city for more people to live in high-quality urban environments.</w:t>
      </w:r>
    </w:p>
    <w:p w:rsidR="00574282" w:rsidRDefault="00574282" w:rsidP="009D1E99">
      <w:r w:rsidRPr="00781619">
        <w:t>This challenge is not new and has been the key focus of the Let’s Get Wellington Moving (LGWM) programme of work, which we’re delivering in partnership with Greater Wellington Regional Council (GWRC) and the NZ</w:t>
      </w:r>
      <w:r w:rsidR="00E04AE3">
        <w:t xml:space="preserve"> </w:t>
      </w:r>
      <w:r w:rsidRPr="00781619">
        <w:t>T</w:t>
      </w:r>
      <w:r w:rsidR="00E04AE3">
        <w:t xml:space="preserve">ransport </w:t>
      </w:r>
      <w:r w:rsidRPr="00781619">
        <w:t>A</w:t>
      </w:r>
      <w:r w:rsidR="00E04AE3">
        <w:t>gency</w:t>
      </w:r>
      <w:r w:rsidR="004D1E7E">
        <w:t xml:space="preserve"> (NZTA)</w:t>
      </w:r>
      <w:r w:rsidRPr="00781619">
        <w:t>.</w:t>
      </w:r>
      <w:r>
        <w:t xml:space="preserve"> </w:t>
      </w:r>
    </w:p>
    <w:p w:rsidR="00574282" w:rsidRPr="00781619" w:rsidRDefault="00574282" w:rsidP="009D1E99">
      <w:r w:rsidRPr="00781619">
        <w:t xml:space="preserve">GWRC manages the </w:t>
      </w:r>
      <w:hyperlink r:id="rId11" w:history="1">
        <w:r w:rsidRPr="00781619">
          <w:t>Metlink public transport network</w:t>
        </w:r>
      </w:hyperlink>
      <w:r w:rsidRPr="00781619">
        <w:t xml:space="preserve"> with support from central government. </w:t>
      </w:r>
    </w:p>
    <w:p w:rsidR="00B87DBE" w:rsidRDefault="00574282" w:rsidP="009D1E99">
      <w:r w:rsidRPr="00781619">
        <w:t>Wellington City Council supports public transport options by maintaining and developing bus routes and bus shelters.</w:t>
      </w:r>
    </w:p>
    <w:p w:rsidR="00574282" w:rsidRPr="009D1E99" w:rsidRDefault="00B87DBE" w:rsidP="009D1E99">
      <w:pPr>
        <w:rPr>
          <w:rStyle w:val="Heading4Char"/>
        </w:rPr>
      </w:pPr>
      <w:r>
        <w:t xml:space="preserve">For this priority area we have a specific proposal for consultation and some projects </w:t>
      </w:r>
      <w:r w:rsidR="00E04AE3">
        <w:t>we would like your feedback on</w:t>
      </w:r>
      <w:r>
        <w:t>.</w:t>
      </w:r>
      <w:r w:rsidR="00574282">
        <w:br/>
      </w:r>
      <w:r w:rsidR="00574282">
        <w:br/>
      </w:r>
      <w:r w:rsidR="00EF3833" w:rsidRPr="009D1E99">
        <w:rPr>
          <w:rStyle w:val="Heading4Char"/>
        </w:rPr>
        <w:t>Our</w:t>
      </w:r>
      <w:r w:rsidR="00574282" w:rsidRPr="009D1E99">
        <w:rPr>
          <w:rStyle w:val="Heading4Char"/>
        </w:rPr>
        <w:t xml:space="preserve"> proposal</w:t>
      </w:r>
    </w:p>
    <w:p w:rsidR="00A33066" w:rsidRPr="00A33066" w:rsidRDefault="00574282" w:rsidP="009D1E99">
      <w:r w:rsidRPr="00A33066">
        <w:t xml:space="preserve">The </w:t>
      </w:r>
      <w:r w:rsidR="00057F7F">
        <w:t>LGWM</w:t>
      </w:r>
      <w:r w:rsidRPr="00A33066">
        <w:t xml:space="preserve"> programme of work is focused on the </w:t>
      </w:r>
      <w:r w:rsidR="00A33066" w:rsidRPr="00A33066">
        <w:t>inner city –</w:t>
      </w:r>
      <w:r w:rsidR="00AF584F">
        <w:t xml:space="preserve"> </w:t>
      </w:r>
      <w:r w:rsidR="00A33066" w:rsidRPr="00A33066">
        <w:t xml:space="preserve">the </w:t>
      </w:r>
      <w:r w:rsidRPr="00A33066">
        <w:t xml:space="preserve">Ngauranga to airport corridor. Getting more people </w:t>
      </w:r>
      <w:r w:rsidR="00AF584F">
        <w:t xml:space="preserve">to </w:t>
      </w:r>
      <w:r w:rsidRPr="00A33066">
        <w:t>walk and cycle to work to help address growing transport demand and population growth</w:t>
      </w:r>
      <w:r w:rsidR="00A33066" w:rsidRPr="00A33066">
        <w:t xml:space="preserve"> also requires improvements to the network outside this area.</w:t>
      </w:r>
    </w:p>
    <w:p w:rsidR="00574282" w:rsidRPr="00AA3C0E" w:rsidRDefault="00E04AE3" w:rsidP="009D1E99">
      <w:pPr>
        <w:rPr>
          <w:rFonts w:eastAsia="Times New Roman"/>
          <w:lang w:eastAsia="en-GB"/>
        </w:rPr>
      </w:pPr>
      <w:r>
        <w:t>There is a Cycling M</w:t>
      </w:r>
      <w:r w:rsidR="00A33066" w:rsidRPr="00A33066">
        <w:t>aster</w:t>
      </w:r>
      <w:r>
        <w:t xml:space="preserve"> P</w:t>
      </w:r>
      <w:r w:rsidR="00A33066" w:rsidRPr="00A33066">
        <w:t>lan for the city and we are proposing to</w:t>
      </w:r>
      <w:r w:rsidR="00574282" w:rsidRPr="00A33066">
        <w:t xml:space="preserve"> </w:t>
      </w:r>
      <w:r w:rsidR="00A33066" w:rsidRPr="00A33066">
        <w:t>accelerate the</w:t>
      </w:r>
      <w:r w:rsidR="00574282" w:rsidRPr="00A33066">
        <w:rPr>
          <w:rFonts w:eastAsia="Times New Roman"/>
          <w:lang w:eastAsia="en-GB"/>
        </w:rPr>
        <w:t xml:space="preserve"> </w:t>
      </w:r>
      <w:r w:rsidR="00A33066">
        <w:rPr>
          <w:rFonts w:eastAsia="Times New Roman"/>
          <w:lang w:eastAsia="en-GB"/>
        </w:rPr>
        <w:t xml:space="preserve">delivery of that </w:t>
      </w:r>
      <w:r w:rsidR="00574282" w:rsidRPr="00A33066">
        <w:rPr>
          <w:rFonts w:eastAsia="Times New Roman"/>
          <w:lang w:eastAsia="en-GB"/>
        </w:rPr>
        <w:t>programme</w:t>
      </w:r>
      <w:r w:rsidR="00A33066" w:rsidRPr="00A33066">
        <w:rPr>
          <w:rFonts w:eastAsia="Times New Roman"/>
          <w:lang w:eastAsia="en-GB"/>
        </w:rPr>
        <w:t xml:space="preserve"> so it is rolled out over 20 years rather than 35. </w:t>
      </w:r>
      <w:r w:rsidR="00B519FD">
        <w:rPr>
          <w:rFonts w:eastAsia="Times New Roman"/>
          <w:lang w:eastAsia="en-GB"/>
        </w:rPr>
        <w:t xml:space="preserve">This includes a proposal for $72.6 million of capital investment over the next 10 years. </w:t>
      </w:r>
      <w:r w:rsidR="00A33066" w:rsidRPr="00A33066">
        <w:rPr>
          <w:rFonts w:eastAsia="Times New Roman"/>
          <w:lang w:eastAsia="en-GB"/>
        </w:rPr>
        <w:t xml:space="preserve">Having better infrastructure </w:t>
      </w:r>
      <w:r w:rsidR="00EF3833">
        <w:rPr>
          <w:rFonts w:eastAsia="Times New Roman"/>
          <w:lang w:eastAsia="en-GB"/>
        </w:rPr>
        <w:t xml:space="preserve">and a more integrated network </w:t>
      </w:r>
      <w:r w:rsidR="00A33066" w:rsidRPr="00A33066">
        <w:rPr>
          <w:rFonts w:eastAsia="Times New Roman"/>
          <w:lang w:eastAsia="en-GB"/>
        </w:rPr>
        <w:t xml:space="preserve">in </w:t>
      </w:r>
      <w:r w:rsidR="00A33066" w:rsidRPr="00AA3C0E">
        <w:rPr>
          <w:rFonts w:eastAsia="Times New Roman"/>
          <w:lang w:eastAsia="en-GB"/>
        </w:rPr>
        <w:t xml:space="preserve">place will </w:t>
      </w:r>
      <w:r w:rsidR="00537367" w:rsidRPr="00AA3C0E">
        <w:rPr>
          <w:rFonts w:eastAsia="Times New Roman"/>
          <w:lang w:eastAsia="en-GB"/>
        </w:rPr>
        <w:t xml:space="preserve">make the network easier to use and safer. It will also </w:t>
      </w:r>
      <w:r w:rsidR="00A33066" w:rsidRPr="00AA3C0E">
        <w:rPr>
          <w:rFonts w:eastAsia="Times New Roman"/>
          <w:lang w:eastAsia="en-GB"/>
        </w:rPr>
        <w:t xml:space="preserve">encourage more people to cycle and </w:t>
      </w:r>
      <w:r w:rsidR="00574282" w:rsidRPr="00AA3C0E">
        <w:rPr>
          <w:rFonts w:eastAsia="Times New Roman"/>
          <w:lang w:eastAsia="en-GB"/>
        </w:rPr>
        <w:t xml:space="preserve">help reduce </w:t>
      </w:r>
      <w:r w:rsidR="00A33066" w:rsidRPr="00AA3C0E">
        <w:rPr>
          <w:rFonts w:eastAsia="Times New Roman"/>
          <w:lang w:eastAsia="en-GB"/>
        </w:rPr>
        <w:t>congestion.</w:t>
      </w:r>
    </w:p>
    <w:p w:rsidR="00A33066" w:rsidRPr="00AA3C0E" w:rsidRDefault="00574282" w:rsidP="009D1E99">
      <w:pPr>
        <w:rPr>
          <w:rFonts w:eastAsia="Times New Roman"/>
          <w:lang w:eastAsia="en-GB"/>
        </w:rPr>
      </w:pPr>
      <w:r w:rsidRPr="00AA3C0E">
        <w:rPr>
          <w:rFonts w:eastAsia="Times New Roman"/>
          <w:lang w:eastAsia="en-GB"/>
        </w:rPr>
        <w:t xml:space="preserve">Of the $72.6 million, we expect a contribution from </w:t>
      </w:r>
      <w:r w:rsidR="000411EB" w:rsidRPr="00AA3C0E">
        <w:rPr>
          <w:rFonts w:eastAsia="Times New Roman"/>
          <w:lang w:eastAsia="en-GB"/>
        </w:rPr>
        <w:t xml:space="preserve">the </w:t>
      </w:r>
      <w:r w:rsidRPr="00AA3C0E">
        <w:rPr>
          <w:rFonts w:eastAsia="Times New Roman"/>
          <w:lang w:eastAsia="en-GB"/>
        </w:rPr>
        <w:t>NZTA of around $33 million</w:t>
      </w:r>
      <w:r w:rsidR="00652F35" w:rsidRPr="00AA3C0E">
        <w:rPr>
          <w:rFonts w:eastAsia="Times New Roman"/>
          <w:lang w:eastAsia="en-GB"/>
        </w:rPr>
        <w:t>,</w:t>
      </w:r>
      <w:r w:rsidR="00B662AF" w:rsidRPr="00AA3C0E">
        <w:rPr>
          <w:rFonts w:eastAsia="Times New Roman"/>
          <w:lang w:eastAsia="en-GB"/>
        </w:rPr>
        <w:t xml:space="preserve"> based on a </w:t>
      </w:r>
      <w:r w:rsidR="004716D5" w:rsidRPr="00AA3C0E">
        <w:rPr>
          <w:rFonts w:eastAsia="Times New Roman"/>
          <w:lang w:eastAsia="en-GB"/>
        </w:rPr>
        <w:t xml:space="preserve">NZTA financial </w:t>
      </w:r>
      <w:r w:rsidR="00B662AF" w:rsidRPr="00AA3C0E">
        <w:rPr>
          <w:rFonts w:eastAsia="Times New Roman"/>
          <w:lang w:eastAsia="en-GB"/>
        </w:rPr>
        <w:t xml:space="preserve">assistance rate of </w:t>
      </w:r>
      <w:r w:rsidR="00652F35" w:rsidRPr="00AA3C0E">
        <w:rPr>
          <w:rFonts w:eastAsia="Times New Roman"/>
          <w:lang w:eastAsia="en-GB"/>
        </w:rPr>
        <w:t>5</w:t>
      </w:r>
      <w:r w:rsidR="004716D5" w:rsidRPr="00AA3C0E">
        <w:rPr>
          <w:rFonts w:eastAsia="Times New Roman"/>
          <w:lang w:eastAsia="en-GB"/>
        </w:rPr>
        <w:t>1</w:t>
      </w:r>
      <w:r w:rsidR="000411EB" w:rsidRPr="00AA3C0E">
        <w:rPr>
          <w:rFonts w:eastAsia="Times New Roman"/>
          <w:lang w:eastAsia="en-GB"/>
        </w:rPr>
        <w:t xml:space="preserve"> percent</w:t>
      </w:r>
      <w:r w:rsidR="004716D5" w:rsidRPr="00AA3C0E">
        <w:rPr>
          <w:rFonts w:eastAsia="Times New Roman"/>
          <w:lang w:eastAsia="en-GB"/>
        </w:rPr>
        <w:t xml:space="preserve"> on eligible expenditure, </w:t>
      </w:r>
      <w:r w:rsidR="00652F35" w:rsidRPr="00AA3C0E">
        <w:rPr>
          <w:rFonts w:eastAsia="Times New Roman"/>
          <w:lang w:eastAsia="en-GB"/>
        </w:rPr>
        <w:t>excluding proposed changes to the Island Bay cycleway which will not attract NZTA funding.</w:t>
      </w:r>
      <w:r w:rsidRPr="00AA3C0E">
        <w:rPr>
          <w:rFonts w:eastAsia="Times New Roman"/>
          <w:lang w:eastAsia="en-GB"/>
        </w:rPr>
        <w:t xml:space="preserve"> NZTA funding for the first </w:t>
      </w:r>
      <w:r w:rsidR="005B4676" w:rsidRPr="00AA3C0E">
        <w:rPr>
          <w:rFonts w:eastAsia="Times New Roman"/>
          <w:lang w:eastAsia="en-GB"/>
        </w:rPr>
        <w:t xml:space="preserve">3 </w:t>
      </w:r>
      <w:r w:rsidRPr="00AA3C0E">
        <w:rPr>
          <w:rFonts w:eastAsia="Times New Roman"/>
          <w:lang w:eastAsia="en-GB"/>
        </w:rPr>
        <w:t>years will be confirmed in June 2018. Beyond year 3, we have made assumptions on the level of NZTA funding, based on future funding assistance rates</w:t>
      </w:r>
      <w:r w:rsidR="00B662AF" w:rsidRPr="00AA3C0E">
        <w:rPr>
          <w:rFonts w:eastAsia="Times New Roman"/>
          <w:lang w:eastAsia="en-GB"/>
        </w:rPr>
        <w:t xml:space="preserve"> </w:t>
      </w:r>
      <w:r w:rsidR="00652F35" w:rsidRPr="00AA3C0E">
        <w:rPr>
          <w:rFonts w:eastAsia="Times New Roman"/>
          <w:lang w:eastAsia="en-GB"/>
        </w:rPr>
        <w:t>of 5</w:t>
      </w:r>
      <w:r w:rsidR="004716D5" w:rsidRPr="00AA3C0E">
        <w:rPr>
          <w:rFonts w:eastAsia="Times New Roman"/>
          <w:lang w:eastAsia="en-GB"/>
        </w:rPr>
        <w:t>1</w:t>
      </w:r>
      <w:r w:rsidR="000411EB" w:rsidRPr="00AA3C0E">
        <w:rPr>
          <w:rFonts w:eastAsia="Times New Roman"/>
          <w:lang w:eastAsia="en-GB"/>
        </w:rPr>
        <w:t xml:space="preserve"> percent</w:t>
      </w:r>
      <w:r w:rsidR="00652F35" w:rsidRPr="00AA3C0E">
        <w:rPr>
          <w:rFonts w:eastAsia="Times New Roman"/>
          <w:lang w:eastAsia="en-GB"/>
        </w:rPr>
        <w:t>.</w:t>
      </w:r>
    </w:p>
    <w:p w:rsidR="00A16ED9" w:rsidRPr="00AA3C0E" w:rsidRDefault="00A16ED9" w:rsidP="009D1E99">
      <w:pPr>
        <w:rPr>
          <w:rFonts w:eastAsia="Times New Roman"/>
          <w:lang w:eastAsia="en-GB"/>
        </w:rPr>
      </w:pPr>
      <w:r w:rsidRPr="00AA3C0E">
        <w:rPr>
          <w:rFonts w:eastAsia="Times New Roman"/>
          <w:lang w:eastAsia="en-GB"/>
        </w:rPr>
        <w:t xml:space="preserve">We are also proposing to introduce a discounted hourly parking charge in the </w:t>
      </w:r>
      <w:r w:rsidR="005B4676" w:rsidRPr="00AA3C0E">
        <w:rPr>
          <w:rFonts w:eastAsia="Times New Roman"/>
          <w:lang w:eastAsia="en-GB"/>
        </w:rPr>
        <w:t>city centre</w:t>
      </w:r>
      <w:r w:rsidRPr="00AA3C0E">
        <w:rPr>
          <w:rFonts w:eastAsia="Times New Roman"/>
          <w:lang w:eastAsia="en-GB"/>
        </w:rPr>
        <w:t xml:space="preserve"> during the weekend. This has no</w:t>
      </w:r>
      <w:r w:rsidR="00E04AE3" w:rsidRPr="00AA3C0E">
        <w:rPr>
          <w:rFonts w:eastAsia="Times New Roman"/>
          <w:lang w:eastAsia="en-GB"/>
        </w:rPr>
        <w:t xml:space="preserve"> impact on levels of service, but</w:t>
      </w:r>
      <w:r w:rsidRPr="00AA3C0E">
        <w:rPr>
          <w:rFonts w:eastAsia="Times New Roman"/>
          <w:lang w:eastAsia="en-GB"/>
        </w:rPr>
        <w:t xml:space="preserve"> transfers the cost </w:t>
      </w:r>
      <w:r w:rsidR="00E04AE3" w:rsidRPr="00AA3C0E">
        <w:rPr>
          <w:rFonts w:eastAsia="Times New Roman"/>
          <w:lang w:eastAsia="en-GB"/>
        </w:rPr>
        <w:t xml:space="preserve">from businesses paying the Downtown </w:t>
      </w:r>
      <w:r w:rsidR="001D7611" w:rsidRPr="00AA3C0E">
        <w:rPr>
          <w:rFonts w:eastAsia="Times New Roman"/>
          <w:lang w:eastAsia="en-GB"/>
        </w:rPr>
        <w:t xml:space="preserve">Targeted Rate </w:t>
      </w:r>
      <w:r w:rsidRPr="00AA3C0E">
        <w:rPr>
          <w:rFonts w:eastAsia="Times New Roman"/>
          <w:lang w:eastAsia="en-GB"/>
        </w:rPr>
        <w:t>to those parking.</w:t>
      </w:r>
    </w:p>
    <w:p w:rsidR="00A33066" w:rsidRDefault="00A33066" w:rsidP="009D1E99">
      <w:pPr>
        <w:rPr>
          <w:rFonts w:eastAsia="Times New Roman"/>
          <w:lang w:eastAsia="en-GB"/>
        </w:rPr>
      </w:pPr>
      <w:r w:rsidRPr="000411EB">
        <w:rPr>
          <w:rFonts w:eastAsia="Times New Roman"/>
          <w:lang w:eastAsia="en-GB"/>
        </w:rPr>
        <w:t>Provisional funding for the Le</w:t>
      </w:r>
      <w:r w:rsidR="00D45FB7" w:rsidRPr="000411EB">
        <w:rPr>
          <w:rFonts w:eastAsia="Times New Roman"/>
          <w:lang w:eastAsia="en-GB"/>
        </w:rPr>
        <w:t>t</w:t>
      </w:r>
      <w:r w:rsidR="00E04AE3" w:rsidRPr="000411EB">
        <w:rPr>
          <w:rFonts w:eastAsia="Times New Roman"/>
          <w:lang w:eastAsia="en-GB"/>
        </w:rPr>
        <w:t>’</w:t>
      </w:r>
      <w:r w:rsidR="00D45FB7" w:rsidRPr="000411EB">
        <w:rPr>
          <w:rFonts w:eastAsia="Times New Roman"/>
          <w:lang w:eastAsia="en-GB"/>
        </w:rPr>
        <w:t>s</w:t>
      </w:r>
      <w:r w:rsidR="00420609" w:rsidRPr="000411EB">
        <w:rPr>
          <w:rFonts w:eastAsia="Times New Roman"/>
          <w:lang w:eastAsia="en-GB"/>
        </w:rPr>
        <w:t xml:space="preserve"> G</w:t>
      </w:r>
      <w:r w:rsidRPr="000411EB">
        <w:rPr>
          <w:rFonts w:eastAsia="Times New Roman"/>
          <w:lang w:eastAsia="en-GB"/>
        </w:rPr>
        <w:t xml:space="preserve">et Wellington </w:t>
      </w:r>
      <w:r w:rsidR="00E04AE3" w:rsidRPr="000411EB">
        <w:rPr>
          <w:rFonts w:eastAsia="Times New Roman"/>
          <w:lang w:eastAsia="en-GB"/>
        </w:rPr>
        <w:t>M</w:t>
      </w:r>
      <w:r w:rsidR="00D45FB7" w:rsidRPr="000411EB">
        <w:rPr>
          <w:rFonts w:eastAsia="Times New Roman"/>
          <w:lang w:eastAsia="en-GB"/>
        </w:rPr>
        <w:t xml:space="preserve">oving </w:t>
      </w:r>
      <w:r>
        <w:rPr>
          <w:rFonts w:eastAsia="Times New Roman"/>
          <w:lang w:eastAsia="en-GB"/>
        </w:rPr>
        <w:t xml:space="preserve">programme of work is also included in </w:t>
      </w:r>
      <w:r w:rsidR="005B4676">
        <w:rPr>
          <w:rFonts w:eastAsia="Times New Roman"/>
          <w:lang w:eastAsia="en-GB"/>
        </w:rPr>
        <w:t>this plan</w:t>
      </w:r>
      <w:r>
        <w:rPr>
          <w:rFonts w:eastAsia="Times New Roman"/>
          <w:lang w:eastAsia="en-GB"/>
        </w:rPr>
        <w:t xml:space="preserve"> and funding for safety improvements and</w:t>
      </w:r>
      <w:r w:rsidR="00E04AE3">
        <w:rPr>
          <w:rFonts w:eastAsia="Times New Roman"/>
          <w:lang w:eastAsia="en-GB"/>
        </w:rPr>
        <w:t xml:space="preserve"> bus priority measures are </w:t>
      </w:r>
      <w:r>
        <w:rPr>
          <w:rFonts w:eastAsia="Times New Roman"/>
          <w:lang w:eastAsia="en-GB"/>
        </w:rPr>
        <w:t xml:space="preserve">provided for to make the necessary improvements to the network in the coming years. See page </w:t>
      </w:r>
      <w:r w:rsidR="004D1E7E">
        <w:rPr>
          <w:rFonts w:eastAsia="Times New Roman"/>
          <w:lang w:eastAsia="en-GB"/>
        </w:rPr>
        <w:t>2</w:t>
      </w:r>
      <w:r w:rsidR="00300D7E">
        <w:rPr>
          <w:rFonts w:eastAsia="Times New Roman"/>
          <w:lang w:eastAsia="en-GB"/>
        </w:rPr>
        <w:t>7</w:t>
      </w:r>
      <w:r>
        <w:rPr>
          <w:rFonts w:eastAsia="Times New Roman"/>
          <w:lang w:eastAsia="en-GB"/>
        </w:rPr>
        <w:t xml:space="preserve"> for more information.</w:t>
      </w:r>
    </w:p>
    <w:p w:rsidR="00574282" w:rsidRPr="00B8771E" w:rsidRDefault="00E04AE3" w:rsidP="009D1E99">
      <w:pPr>
        <w:pStyle w:val="Heading4"/>
      </w:pPr>
      <w:r>
        <w:t>The o</w:t>
      </w:r>
      <w:r w:rsidR="00574282" w:rsidRPr="00B8771E">
        <w:t>ptions</w:t>
      </w:r>
    </w:p>
    <w:p w:rsidR="00574282" w:rsidRDefault="00A33066" w:rsidP="00146E84">
      <w:pPr>
        <w:rPr>
          <w:rFonts w:cs="Arial"/>
        </w:rPr>
      </w:pPr>
      <w:r w:rsidRPr="009D1E99">
        <w:t>There are tw</w:t>
      </w:r>
      <w:r w:rsidR="00B64554">
        <w:t>o options</w:t>
      </w:r>
      <w:r w:rsidR="005B587A">
        <w:rPr>
          <w:rFonts w:cs="Arial"/>
        </w:rPr>
        <w:t>:</w:t>
      </w:r>
    </w:p>
    <w:tbl>
      <w:tblPr>
        <w:tblStyle w:val="TableGrid1"/>
        <w:tblW w:w="9747"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CellMar>
          <w:top w:w="57" w:type="dxa"/>
        </w:tblCellMar>
        <w:tblLook w:val="04A0" w:firstRow="1" w:lastRow="0" w:firstColumn="1" w:lastColumn="0" w:noHBand="0" w:noVBand="1"/>
      </w:tblPr>
      <w:tblGrid>
        <w:gridCol w:w="1101"/>
        <w:gridCol w:w="3402"/>
        <w:gridCol w:w="2618"/>
        <w:gridCol w:w="2626"/>
      </w:tblGrid>
      <w:tr w:rsidR="00420609" w:rsidRPr="00186644" w:rsidTr="005B7ACE">
        <w:trPr>
          <w:tblHeader/>
        </w:trPr>
        <w:tc>
          <w:tcPr>
            <w:tcW w:w="1101" w:type="dxa"/>
            <w:tcBorders>
              <w:left w:val="single" w:sz="4" w:space="0" w:color="4F81BD" w:themeColor="accent1"/>
              <w:right w:val="single" w:sz="4" w:space="0" w:color="FFFFFF" w:themeColor="background1"/>
            </w:tcBorders>
            <w:shd w:val="clear" w:color="auto" w:fill="00B0F0"/>
          </w:tcPr>
          <w:p w:rsidR="00420609" w:rsidRPr="00186644" w:rsidRDefault="00420609" w:rsidP="00D7098E">
            <w:pPr>
              <w:rPr>
                <w:rFonts w:eastAsia="Times New Roman" w:cs="Arial"/>
                <w:color w:val="FFFFFF" w:themeColor="background1"/>
                <w:sz w:val="18"/>
                <w:szCs w:val="18"/>
                <w:lang w:eastAsia="en-GB"/>
              </w:rPr>
            </w:pPr>
          </w:p>
        </w:tc>
        <w:tc>
          <w:tcPr>
            <w:tcW w:w="3402" w:type="dxa"/>
            <w:tcBorders>
              <w:left w:val="single" w:sz="4" w:space="0" w:color="FFFFFF" w:themeColor="background1"/>
              <w:right w:val="single" w:sz="4" w:space="0" w:color="FFFFFF" w:themeColor="background1"/>
            </w:tcBorders>
            <w:shd w:val="clear" w:color="auto" w:fill="00B0F0"/>
          </w:tcPr>
          <w:p w:rsidR="00420609" w:rsidRPr="00186644" w:rsidRDefault="00420609" w:rsidP="009258DE">
            <w:pPr>
              <w:jc w:val="center"/>
              <w:rPr>
                <w:rFonts w:eastAsia="Times New Roman" w:cs="Arial"/>
                <w:b/>
                <w:color w:val="FFFFFF" w:themeColor="background1"/>
                <w:sz w:val="18"/>
                <w:szCs w:val="18"/>
                <w:lang w:eastAsia="en-GB"/>
              </w:rPr>
            </w:pPr>
            <w:r>
              <w:rPr>
                <w:rFonts w:eastAsia="Times New Roman" w:cs="Arial"/>
                <w:b/>
                <w:color w:val="FFFFFF" w:themeColor="background1"/>
                <w:sz w:val="18"/>
                <w:szCs w:val="18"/>
                <w:lang w:eastAsia="en-GB"/>
              </w:rPr>
              <w:t xml:space="preserve">Key </w:t>
            </w:r>
            <w:r w:rsidR="009258DE">
              <w:rPr>
                <w:rFonts w:eastAsia="Times New Roman" w:cs="Arial"/>
                <w:b/>
                <w:color w:val="FFFFFF" w:themeColor="background1"/>
                <w:sz w:val="18"/>
                <w:szCs w:val="18"/>
                <w:lang w:eastAsia="en-GB"/>
              </w:rPr>
              <w:t>projects</w:t>
            </w:r>
          </w:p>
        </w:tc>
        <w:tc>
          <w:tcPr>
            <w:tcW w:w="2618" w:type="dxa"/>
            <w:tcBorders>
              <w:left w:val="single" w:sz="4" w:space="0" w:color="FFFFFF" w:themeColor="background1"/>
              <w:right w:val="single" w:sz="4" w:space="0" w:color="FFFFFF" w:themeColor="background1"/>
            </w:tcBorders>
            <w:shd w:val="clear" w:color="auto" w:fill="00B0F0"/>
          </w:tcPr>
          <w:p w:rsidR="00420609" w:rsidRPr="00186644" w:rsidRDefault="00420609" w:rsidP="009258DE">
            <w:pPr>
              <w:jc w:val="center"/>
              <w:rPr>
                <w:rFonts w:eastAsia="Times New Roman" w:cs="Arial"/>
                <w:b/>
                <w:color w:val="FFFFFF" w:themeColor="background1"/>
                <w:sz w:val="18"/>
                <w:szCs w:val="18"/>
                <w:lang w:eastAsia="en-GB"/>
              </w:rPr>
            </w:pPr>
            <w:r>
              <w:rPr>
                <w:rFonts w:eastAsia="Times New Roman" w:cs="Arial"/>
                <w:b/>
                <w:color w:val="FFFFFF" w:themeColor="background1"/>
                <w:sz w:val="18"/>
                <w:szCs w:val="18"/>
                <w:lang w:eastAsia="en-GB"/>
              </w:rPr>
              <w:t xml:space="preserve">Levels of </w:t>
            </w:r>
            <w:r w:rsidR="009258DE">
              <w:rPr>
                <w:rFonts w:eastAsia="Times New Roman" w:cs="Arial"/>
                <w:b/>
                <w:color w:val="FFFFFF" w:themeColor="background1"/>
                <w:sz w:val="18"/>
                <w:szCs w:val="18"/>
                <w:lang w:eastAsia="en-GB"/>
              </w:rPr>
              <w:t>service</w:t>
            </w:r>
          </w:p>
        </w:tc>
        <w:tc>
          <w:tcPr>
            <w:tcW w:w="2626" w:type="dxa"/>
            <w:tcBorders>
              <w:left w:val="single" w:sz="4" w:space="0" w:color="FFFFFF" w:themeColor="background1"/>
              <w:right w:val="single" w:sz="4" w:space="0" w:color="4F81BD" w:themeColor="accent1"/>
            </w:tcBorders>
            <w:shd w:val="clear" w:color="auto" w:fill="00B0F0"/>
          </w:tcPr>
          <w:p w:rsidR="00420609" w:rsidRPr="00186644" w:rsidRDefault="00420609" w:rsidP="009258DE">
            <w:pPr>
              <w:jc w:val="center"/>
              <w:rPr>
                <w:rFonts w:eastAsia="Times New Roman" w:cs="Arial"/>
                <w:b/>
                <w:color w:val="FFFFFF" w:themeColor="background1"/>
                <w:sz w:val="18"/>
                <w:szCs w:val="18"/>
                <w:lang w:eastAsia="en-GB"/>
              </w:rPr>
            </w:pPr>
            <w:r>
              <w:rPr>
                <w:rFonts w:eastAsia="Times New Roman" w:cs="Arial"/>
                <w:b/>
                <w:color w:val="FFFFFF" w:themeColor="background1"/>
                <w:sz w:val="18"/>
                <w:szCs w:val="18"/>
                <w:lang w:eastAsia="en-GB"/>
              </w:rPr>
              <w:t xml:space="preserve">Financial </w:t>
            </w:r>
            <w:r w:rsidR="009258DE">
              <w:rPr>
                <w:rFonts w:eastAsia="Times New Roman" w:cs="Arial"/>
                <w:b/>
                <w:color w:val="FFFFFF" w:themeColor="background1"/>
                <w:sz w:val="18"/>
                <w:szCs w:val="18"/>
                <w:lang w:eastAsia="en-GB"/>
              </w:rPr>
              <w:t>implications</w:t>
            </w:r>
          </w:p>
        </w:tc>
      </w:tr>
      <w:tr w:rsidR="00420609" w:rsidRPr="00CF72D2" w:rsidTr="005B7ACE">
        <w:trPr>
          <w:trHeight w:val="691"/>
        </w:trPr>
        <w:tc>
          <w:tcPr>
            <w:tcW w:w="1101" w:type="dxa"/>
            <w:vMerge w:val="restart"/>
            <w:tcBorders>
              <w:left w:val="single" w:sz="4" w:space="0" w:color="4F81BD" w:themeColor="accent1"/>
            </w:tcBorders>
          </w:tcPr>
          <w:p w:rsidR="00420609" w:rsidRPr="001479D2" w:rsidRDefault="00420609" w:rsidP="00D7098E">
            <w:pPr>
              <w:spacing w:line="192" w:lineRule="auto"/>
              <w:rPr>
                <w:rFonts w:eastAsia="Times New Roman" w:cs="Arial"/>
                <w:b/>
                <w:lang w:eastAsia="en-GB"/>
              </w:rPr>
            </w:pPr>
            <w:r w:rsidRPr="001479D2">
              <w:rPr>
                <w:rFonts w:eastAsia="Times New Roman" w:cs="Arial"/>
                <w:b/>
                <w:lang w:eastAsia="en-GB"/>
              </w:rPr>
              <w:t xml:space="preserve">Option 1: </w:t>
            </w:r>
          </w:p>
          <w:p w:rsidR="00420609" w:rsidRPr="001479D2" w:rsidRDefault="00420609" w:rsidP="00D7098E">
            <w:pPr>
              <w:spacing w:line="192" w:lineRule="auto"/>
              <w:rPr>
                <w:rFonts w:eastAsia="Times New Roman" w:cs="Arial"/>
                <w:b/>
                <w:lang w:eastAsia="en-GB"/>
              </w:rPr>
            </w:pPr>
          </w:p>
          <w:p w:rsidR="00420609" w:rsidRPr="00E04AE3" w:rsidRDefault="00E04AE3" w:rsidP="00E04AE3">
            <w:pPr>
              <w:spacing w:line="192" w:lineRule="auto"/>
              <w:rPr>
                <w:rFonts w:eastAsia="Times New Roman" w:cs="Arial"/>
                <w:lang w:eastAsia="en-GB"/>
              </w:rPr>
            </w:pPr>
            <w:r w:rsidRPr="00E04AE3">
              <w:rPr>
                <w:rFonts w:eastAsia="Times New Roman" w:cs="Arial"/>
                <w:lang w:eastAsia="en-GB"/>
              </w:rPr>
              <w:t>Increase levels of service</w:t>
            </w:r>
            <w:r w:rsidR="00420609" w:rsidRPr="00E04AE3">
              <w:rPr>
                <w:rFonts w:eastAsia="Times New Roman" w:cs="Arial"/>
                <w:lang w:eastAsia="en-GB"/>
              </w:rPr>
              <w:t xml:space="preserve"> </w:t>
            </w:r>
          </w:p>
        </w:tc>
        <w:tc>
          <w:tcPr>
            <w:tcW w:w="3402" w:type="dxa"/>
          </w:tcPr>
          <w:p w:rsidR="00E04AE3" w:rsidRDefault="00420609" w:rsidP="00D7098E">
            <w:pPr>
              <w:pStyle w:val="Tablebulett"/>
              <w:numPr>
                <w:ilvl w:val="0"/>
                <w:numId w:val="0"/>
              </w:numPr>
              <w:rPr>
                <w:sz w:val="22"/>
                <w:szCs w:val="22"/>
              </w:rPr>
            </w:pPr>
            <w:r w:rsidRPr="001479D2">
              <w:rPr>
                <w:rStyle w:val="TabletextChar"/>
                <w:b/>
                <w:sz w:val="22"/>
                <w:szCs w:val="22"/>
              </w:rPr>
              <w:t>Cycling Master Plan</w:t>
            </w:r>
            <w:r w:rsidRPr="001479D2">
              <w:rPr>
                <w:sz w:val="22"/>
                <w:szCs w:val="22"/>
              </w:rPr>
              <w:t xml:space="preserve"> </w:t>
            </w:r>
          </w:p>
          <w:p w:rsidR="00420609" w:rsidRPr="001479D2" w:rsidRDefault="0081794C" w:rsidP="00D7098E">
            <w:pPr>
              <w:pStyle w:val="Tablebulett"/>
              <w:numPr>
                <w:ilvl w:val="0"/>
                <w:numId w:val="0"/>
              </w:numPr>
              <w:rPr>
                <w:sz w:val="22"/>
                <w:szCs w:val="22"/>
              </w:rPr>
            </w:pPr>
            <w:r>
              <w:rPr>
                <w:sz w:val="22"/>
                <w:szCs w:val="22"/>
              </w:rPr>
              <w:t>I</w:t>
            </w:r>
            <w:r w:rsidR="00420609" w:rsidRPr="00D32DA9">
              <w:rPr>
                <w:sz w:val="22"/>
                <w:szCs w:val="22"/>
              </w:rPr>
              <w:t>nvest $</w:t>
            </w:r>
            <w:r w:rsidR="00E04AE3" w:rsidRPr="00D32DA9">
              <w:rPr>
                <w:sz w:val="22"/>
                <w:szCs w:val="22"/>
              </w:rPr>
              <w:t>72.6</w:t>
            </w:r>
            <w:r w:rsidR="00E04AE3">
              <w:rPr>
                <w:sz w:val="22"/>
                <w:szCs w:val="22"/>
              </w:rPr>
              <w:t xml:space="preserve"> million in delivering the Cycling Master </w:t>
            </w:r>
            <w:r w:rsidR="00E8598E">
              <w:rPr>
                <w:sz w:val="22"/>
                <w:szCs w:val="22"/>
              </w:rPr>
              <w:t>P</w:t>
            </w:r>
            <w:r w:rsidR="00E8598E" w:rsidRPr="001479D2">
              <w:rPr>
                <w:sz w:val="22"/>
                <w:szCs w:val="22"/>
              </w:rPr>
              <w:t>lan over</w:t>
            </w:r>
            <w:r w:rsidR="00420609" w:rsidRPr="001479D2">
              <w:rPr>
                <w:sz w:val="22"/>
                <w:szCs w:val="22"/>
              </w:rPr>
              <w:t xml:space="preserve"> a 20</w:t>
            </w:r>
            <w:r w:rsidR="00E04AE3">
              <w:rPr>
                <w:sz w:val="22"/>
                <w:szCs w:val="22"/>
              </w:rPr>
              <w:t>-</w:t>
            </w:r>
            <w:r w:rsidR="00420609" w:rsidRPr="001479D2">
              <w:rPr>
                <w:sz w:val="22"/>
                <w:szCs w:val="22"/>
              </w:rPr>
              <w:t xml:space="preserve">year period. This project relates to </w:t>
            </w:r>
            <w:r w:rsidR="00E04AE3">
              <w:rPr>
                <w:sz w:val="22"/>
                <w:szCs w:val="22"/>
              </w:rPr>
              <w:t xml:space="preserve">cycling improvements outside </w:t>
            </w:r>
            <w:r w:rsidR="00420609" w:rsidRPr="001479D2">
              <w:rPr>
                <w:sz w:val="22"/>
                <w:szCs w:val="22"/>
              </w:rPr>
              <w:t xml:space="preserve">the city centre only*. </w:t>
            </w:r>
          </w:p>
          <w:p w:rsidR="00420609" w:rsidRPr="001479D2" w:rsidRDefault="00990C70" w:rsidP="00D7098E">
            <w:pPr>
              <w:pStyle w:val="Tabletext"/>
              <w:rPr>
                <w:sz w:val="22"/>
                <w:szCs w:val="22"/>
              </w:rPr>
            </w:pPr>
            <w:r w:rsidRPr="001479D2">
              <w:rPr>
                <w:sz w:val="22"/>
                <w:szCs w:val="22"/>
              </w:rPr>
              <w:br/>
            </w:r>
            <w:r w:rsidR="00420609" w:rsidRPr="001479D2">
              <w:rPr>
                <w:sz w:val="22"/>
                <w:szCs w:val="22"/>
              </w:rPr>
              <w:t xml:space="preserve">The work includes: </w:t>
            </w:r>
          </w:p>
          <w:p w:rsidR="00420609" w:rsidRPr="001479D2" w:rsidRDefault="00420609" w:rsidP="00D7098E">
            <w:pPr>
              <w:pStyle w:val="Bulltetlist"/>
              <w:spacing w:after="0" w:line="192" w:lineRule="auto"/>
              <w:ind w:left="176" w:hanging="142"/>
            </w:pPr>
            <w:r w:rsidRPr="001479D2">
              <w:rPr>
                <w:b/>
                <w:i/>
              </w:rPr>
              <w:t>Years 1-3:</w:t>
            </w:r>
            <w:r w:rsidR="00B3432F">
              <w:t xml:space="preserve"> Completing</w:t>
            </w:r>
            <w:r w:rsidRPr="001479D2">
              <w:t xml:space="preserve"> the Urban Cycleway Improvement plans including Hutt Road, Evans Bay, Cobh</w:t>
            </w:r>
            <w:r w:rsidR="00990C70" w:rsidRPr="001479D2">
              <w:t>am Drive, Kilbirnie and Miramar</w:t>
            </w:r>
            <w:r w:rsidR="00E04AE3">
              <w:t>,</w:t>
            </w:r>
            <w:r w:rsidR="00990C70" w:rsidRPr="001479D2">
              <w:t xml:space="preserve"> </w:t>
            </w:r>
            <w:r w:rsidR="00B3432F">
              <w:t>starting The Parade redesign</w:t>
            </w:r>
            <w:r w:rsidRPr="001479D2">
              <w:t xml:space="preserve"> </w:t>
            </w:r>
            <w:r w:rsidR="00B3432F">
              <w:t>and</w:t>
            </w:r>
            <w:r w:rsidRPr="001479D2">
              <w:t xml:space="preserve"> the Berhampore, Newtown and Mt Cook network</w:t>
            </w:r>
            <w:r w:rsidR="00B3432F">
              <w:t>,</w:t>
            </w:r>
            <w:r w:rsidR="00990C70" w:rsidRPr="001479D2">
              <w:t xml:space="preserve"> </w:t>
            </w:r>
            <w:r w:rsidR="00B3432F">
              <w:t>and e</w:t>
            </w:r>
            <w:r w:rsidRPr="001479D2">
              <w:t xml:space="preserve">ngagement on projects to be </w:t>
            </w:r>
            <w:r w:rsidR="00B3432F">
              <w:t xml:space="preserve">completed </w:t>
            </w:r>
            <w:r w:rsidRPr="001479D2">
              <w:t>in years 4-10</w:t>
            </w:r>
            <w:r w:rsidR="00B3432F">
              <w:t>.</w:t>
            </w:r>
            <w:r w:rsidRPr="001479D2">
              <w:t xml:space="preserve"> </w:t>
            </w:r>
          </w:p>
          <w:p w:rsidR="00420609" w:rsidRPr="001479D2" w:rsidRDefault="00420609" w:rsidP="00D7098E">
            <w:pPr>
              <w:pStyle w:val="Bulltetlist"/>
              <w:spacing w:after="0" w:line="192" w:lineRule="auto"/>
              <w:ind w:left="176" w:hanging="142"/>
            </w:pPr>
            <w:r w:rsidRPr="001479D2">
              <w:rPr>
                <w:b/>
                <w:i/>
              </w:rPr>
              <w:t>Years 4-10:</w:t>
            </w:r>
            <w:r w:rsidRPr="001479D2">
              <w:t xml:space="preserve"> Evans Bay stage 2, Newtown, Brooklyn, and Miramar Avenue stage 2</w:t>
            </w:r>
          </w:p>
          <w:p w:rsidR="00420609" w:rsidRPr="001479D2" w:rsidRDefault="00420609" w:rsidP="00D7098E">
            <w:pPr>
              <w:pStyle w:val="Bulltetlist"/>
              <w:spacing w:after="0" w:line="192" w:lineRule="auto"/>
              <w:ind w:left="176" w:hanging="142"/>
            </w:pPr>
            <w:r w:rsidRPr="001479D2">
              <w:rPr>
                <w:b/>
                <w:i/>
              </w:rPr>
              <w:t>Years 10+:</w:t>
            </w:r>
            <w:r w:rsidRPr="001479D2">
              <w:t xml:space="preserve"> Completion of the network including routes to and networks within Wadestown, Ngaio, Khandallah, Johnsonville, Newlands, Tawa, </w:t>
            </w:r>
            <w:r w:rsidR="00B3432F">
              <w:t xml:space="preserve">and </w:t>
            </w:r>
            <w:r w:rsidRPr="001479D2">
              <w:t>Mi</w:t>
            </w:r>
            <w:r w:rsidR="00B3432F">
              <w:t xml:space="preserve">ddleton Road, and </w:t>
            </w:r>
            <w:r w:rsidRPr="001479D2">
              <w:t>the Grea</w:t>
            </w:r>
            <w:r w:rsidR="00B3432F">
              <w:t>t Harbour Way around the south c</w:t>
            </w:r>
            <w:r w:rsidRPr="001479D2">
              <w:t>oast</w:t>
            </w:r>
            <w:r w:rsidR="00B3432F">
              <w:t>.</w:t>
            </w:r>
          </w:p>
          <w:p w:rsidR="00420609" w:rsidRPr="001479D2" w:rsidRDefault="00B3432F" w:rsidP="00D7098E">
            <w:pPr>
              <w:pStyle w:val="Bulltetlist"/>
              <w:spacing w:after="0" w:line="192" w:lineRule="auto"/>
              <w:ind w:left="176" w:hanging="142"/>
            </w:pPr>
            <w:r>
              <w:t>a contribution of</w:t>
            </w:r>
            <w:r w:rsidR="00420609" w:rsidRPr="001479D2">
              <w:t xml:space="preserve"> $5 million of funding towards the Great Harbour Way project</w:t>
            </w:r>
            <w:r>
              <w:t>,</w:t>
            </w:r>
            <w:r w:rsidR="00420609" w:rsidRPr="001479D2">
              <w:t xml:space="preserve"> which is being led by </w:t>
            </w:r>
            <w:r>
              <w:t xml:space="preserve">the </w:t>
            </w:r>
            <w:r w:rsidR="00420609" w:rsidRPr="001479D2">
              <w:t>NZ</w:t>
            </w:r>
            <w:r>
              <w:t xml:space="preserve"> </w:t>
            </w:r>
            <w:r w:rsidR="00420609" w:rsidRPr="001479D2">
              <w:t>T</w:t>
            </w:r>
            <w:r>
              <w:t xml:space="preserve">ransport </w:t>
            </w:r>
            <w:r w:rsidR="00420609" w:rsidRPr="001479D2">
              <w:t>A</w:t>
            </w:r>
            <w:r>
              <w:t>gency</w:t>
            </w:r>
            <w:r w:rsidR="00BE3439" w:rsidRPr="001479D2">
              <w:t>.</w:t>
            </w:r>
          </w:p>
        </w:tc>
        <w:tc>
          <w:tcPr>
            <w:tcW w:w="2618" w:type="dxa"/>
          </w:tcPr>
          <w:p w:rsidR="00420609" w:rsidRPr="004D1E7E" w:rsidRDefault="00B3432F" w:rsidP="00D7098E">
            <w:pPr>
              <w:pStyle w:val="Tabletext"/>
              <w:rPr>
                <w:sz w:val="22"/>
                <w:szCs w:val="22"/>
              </w:rPr>
            </w:pPr>
            <w:r w:rsidRPr="004D1E7E">
              <w:rPr>
                <w:sz w:val="22"/>
                <w:szCs w:val="22"/>
              </w:rPr>
              <w:t>This option would see us</w:t>
            </w:r>
            <w:r w:rsidR="00420609" w:rsidRPr="004D1E7E">
              <w:rPr>
                <w:sz w:val="22"/>
                <w:szCs w:val="22"/>
              </w:rPr>
              <w:t>:</w:t>
            </w:r>
          </w:p>
          <w:p w:rsidR="00420609" w:rsidRPr="004D1E7E" w:rsidRDefault="00B3432F" w:rsidP="00D7098E">
            <w:pPr>
              <w:pStyle w:val="Bulltetlist"/>
              <w:spacing w:after="0" w:line="192" w:lineRule="auto"/>
              <w:ind w:left="175" w:hanging="132"/>
            </w:pPr>
            <w:r w:rsidRPr="004D1E7E">
              <w:t>deliver the Cycling Master P</w:t>
            </w:r>
            <w:r w:rsidR="00420609" w:rsidRPr="004D1E7E">
              <w:t>lan for the city over a 20 year period</w:t>
            </w:r>
            <w:r w:rsidRPr="004D1E7E">
              <w:t>,</w:t>
            </w:r>
            <w:r w:rsidR="00420609" w:rsidRPr="004D1E7E">
              <w:t xml:space="preserve"> 15 years earlier than planned</w:t>
            </w:r>
          </w:p>
          <w:p w:rsidR="00420609" w:rsidRPr="004D1E7E" w:rsidRDefault="00E07021" w:rsidP="00D7098E">
            <w:pPr>
              <w:pStyle w:val="Bulltetlist"/>
              <w:spacing w:after="0" w:line="192" w:lineRule="auto"/>
              <w:ind w:left="175" w:hanging="132"/>
            </w:pPr>
            <w:r w:rsidRPr="00AA3C0E">
              <w:t xml:space="preserve">provide an integrated cycling network which will </w:t>
            </w:r>
            <w:r w:rsidR="00054FCF" w:rsidRPr="00AA3C0E">
              <w:t xml:space="preserve">result in a more efficient and safer </w:t>
            </w:r>
            <w:r w:rsidR="001C383E" w:rsidRPr="00AA3C0E">
              <w:t xml:space="preserve">environment for cyclists. </w:t>
            </w:r>
            <w:r w:rsidR="001C383E" w:rsidRPr="004D1E7E">
              <w:t>It will also</w:t>
            </w:r>
            <w:r w:rsidR="00054FCF" w:rsidRPr="004D1E7E">
              <w:t xml:space="preserve"> </w:t>
            </w:r>
            <w:r w:rsidR="00420609" w:rsidRPr="004D1E7E">
              <w:t>encourage more people to cycle as their preferred mode of transport</w:t>
            </w:r>
            <w:r w:rsidR="001C383E" w:rsidRPr="004D1E7E">
              <w:t>.</w:t>
            </w:r>
          </w:p>
          <w:p w:rsidR="00420609" w:rsidRPr="004D1E7E" w:rsidRDefault="00420609" w:rsidP="00E437D7">
            <w:pPr>
              <w:pStyle w:val="Bulltetlist"/>
              <w:numPr>
                <w:ilvl w:val="0"/>
                <w:numId w:val="0"/>
              </w:numPr>
              <w:spacing w:after="0" w:line="192" w:lineRule="auto"/>
              <w:ind w:left="175"/>
            </w:pPr>
          </w:p>
        </w:tc>
        <w:tc>
          <w:tcPr>
            <w:tcW w:w="2626" w:type="dxa"/>
            <w:tcBorders>
              <w:right w:val="single" w:sz="4" w:space="0" w:color="4F81BD" w:themeColor="accent1"/>
            </w:tcBorders>
          </w:tcPr>
          <w:p w:rsidR="00420609" w:rsidRPr="004D1E7E" w:rsidRDefault="00921D5A" w:rsidP="00D7098E">
            <w:pPr>
              <w:pStyle w:val="Tabletext"/>
              <w:rPr>
                <w:sz w:val="22"/>
                <w:szCs w:val="22"/>
              </w:rPr>
            </w:pPr>
            <w:r w:rsidRPr="004D1E7E">
              <w:rPr>
                <w:sz w:val="22"/>
                <w:szCs w:val="22"/>
              </w:rPr>
              <w:t xml:space="preserve">For the </w:t>
            </w:r>
            <w:r w:rsidRPr="004D1E7E">
              <w:rPr>
                <w:b/>
                <w:sz w:val="22"/>
                <w:szCs w:val="22"/>
              </w:rPr>
              <w:t>Cycling Master Plan</w:t>
            </w:r>
            <w:r w:rsidRPr="004D1E7E">
              <w:rPr>
                <w:sz w:val="22"/>
                <w:szCs w:val="22"/>
              </w:rPr>
              <w:t>, by</w:t>
            </w:r>
            <w:r w:rsidR="00420609" w:rsidRPr="004D1E7E">
              <w:rPr>
                <w:sz w:val="22"/>
                <w:szCs w:val="22"/>
              </w:rPr>
              <w:t xml:space="preserve"> year 10 of this plan</w:t>
            </w:r>
            <w:r w:rsidRPr="004D1E7E">
              <w:rPr>
                <w:sz w:val="22"/>
                <w:szCs w:val="22"/>
              </w:rPr>
              <w:t>,</w:t>
            </w:r>
            <w:r w:rsidR="00420609" w:rsidRPr="004D1E7E">
              <w:rPr>
                <w:sz w:val="22"/>
                <w:szCs w:val="22"/>
              </w:rPr>
              <w:t xml:space="preserve"> this </w:t>
            </w:r>
            <w:r w:rsidR="005000DE" w:rsidRPr="004D1E7E">
              <w:rPr>
                <w:sz w:val="22"/>
                <w:szCs w:val="22"/>
              </w:rPr>
              <w:t xml:space="preserve">option will </w:t>
            </w:r>
            <w:r w:rsidRPr="004D1E7E">
              <w:rPr>
                <w:sz w:val="22"/>
                <w:szCs w:val="22"/>
              </w:rPr>
              <w:t>add</w:t>
            </w:r>
            <w:r w:rsidR="00420609" w:rsidRPr="004D1E7E">
              <w:rPr>
                <w:sz w:val="22"/>
                <w:szCs w:val="22"/>
              </w:rPr>
              <w:t>:</w:t>
            </w:r>
            <w:r w:rsidR="00420609" w:rsidRPr="004D1E7E">
              <w:rPr>
                <w:sz w:val="22"/>
                <w:szCs w:val="22"/>
              </w:rPr>
              <w:br/>
            </w:r>
          </w:p>
          <w:p w:rsidR="0081794C" w:rsidRPr="004D1E7E" w:rsidRDefault="0081794C" w:rsidP="00117D8B">
            <w:pPr>
              <w:pStyle w:val="Tablebulett"/>
              <w:rPr>
                <w:sz w:val="22"/>
                <w:szCs w:val="22"/>
              </w:rPr>
            </w:pPr>
            <w:r w:rsidRPr="004D1E7E">
              <w:rPr>
                <w:sz w:val="22"/>
                <w:szCs w:val="22"/>
              </w:rPr>
              <w:t>3.4 percent or $1</w:t>
            </w:r>
            <w:r w:rsidR="002E162E" w:rsidRPr="004D1E7E">
              <w:rPr>
                <w:sz w:val="22"/>
                <w:szCs w:val="22"/>
              </w:rPr>
              <w:t>8.3</w:t>
            </w:r>
            <w:r w:rsidRPr="004D1E7E">
              <w:rPr>
                <w:sz w:val="22"/>
                <w:szCs w:val="22"/>
              </w:rPr>
              <w:t xml:space="preserve"> million of additional borrowings by Year 10 (</w:t>
            </w:r>
            <w:r w:rsidR="007D1795" w:rsidRPr="004D1E7E">
              <w:rPr>
                <w:sz w:val="22"/>
                <w:szCs w:val="22"/>
              </w:rPr>
              <w:t>after</w:t>
            </w:r>
            <w:r w:rsidRPr="004D1E7E">
              <w:rPr>
                <w:sz w:val="22"/>
                <w:szCs w:val="22"/>
              </w:rPr>
              <w:t xml:space="preserve"> $</w:t>
            </w:r>
            <w:r w:rsidR="00A91141" w:rsidRPr="004D1E7E">
              <w:rPr>
                <w:sz w:val="22"/>
                <w:szCs w:val="22"/>
              </w:rPr>
              <w:t>33</w:t>
            </w:r>
            <w:r w:rsidR="004D1E7E">
              <w:rPr>
                <w:sz w:val="22"/>
                <w:szCs w:val="22"/>
              </w:rPr>
              <w:t xml:space="preserve"> </w:t>
            </w:r>
            <w:r w:rsidRPr="004D1E7E">
              <w:rPr>
                <w:sz w:val="22"/>
                <w:szCs w:val="22"/>
              </w:rPr>
              <w:t>m</w:t>
            </w:r>
            <w:r w:rsidR="004D1E7E">
              <w:rPr>
                <w:sz w:val="22"/>
                <w:szCs w:val="22"/>
              </w:rPr>
              <w:t>illion</w:t>
            </w:r>
            <w:r w:rsidRPr="004D1E7E">
              <w:rPr>
                <w:sz w:val="22"/>
                <w:szCs w:val="22"/>
              </w:rPr>
              <w:t xml:space="preserve"> of anticipated NZTA funding and $26.</w:t>
            </w:r>
            <w:r w:rsidR="002E162E" w:rsidRPr="004D1E7E">
              <w:rPr>
                <w:sz w:val="22"/>
                <w:szCs w:val="22"/>
              </w:rPr>
              <w:t>3</w:t>
            </w:r>
            <w:r w:rsidR="004D1E7E">
              <w:rPr>
                <w:sz w:val="22"/>
                <w:szCs w:val="22"/>
              </w:rPr>
              <w:t xml:space="preserve"> </w:t>
            </w:r>
            <w:r w:rsidRPr="004D1E7E">
              <w:rPr>
                <w:sz w:val="22"/>
                <w:szCs w:val="22"/>
              </w:rPr>
              <w:t>m</w:t>
            </w:r>
            <w:r w:rsidR="004D1E7E">
              <w:rPr>
                <w:sz w:val="22"/>
                <w:szCs w:val="22"/>
              </w:rPr>
              <w:t>illion</w:t>
            </w:r>
            <w:r w:rsidRPr="004D1E7E">
              <w:rPr>
                <w:sz w:val="22"/>
                <w:szCs w:val="22"/>
              </w:rPr>
              <w:t xml:space="preserve"> of debt repayment)*</w:t>
            </w:r>
          </w:p>
          <w:p w:rsidR="00420609" w:rsidRPr="004D1E7E" w:rsidRDefault="00420609" w:rsidP="00117D8B">
            <w:pPr>
              <w:pStyle w:val="Tablebulett"/>
              <w:rPr>
                <w:sz w:val="22"/>
                <w:szCs w:val="22"/>
              </w:rPr>
            </w:pPr>
            <w:r w:rsidRPr="004D1E7E">
              <w:rPr>
                <w:sz w:val="22"/>
                <w:szCs w:val="22"/>
              </w:rPr>
              <w:t>$24 (1 percent) to the average annual rates bill (equivalent to an average increase of $2.42</w:t>
            </w:r>
            <w:r w:rsidR="00BE3439" w:rsidRPr="004D1E7E">
              <w:rPr>
                <w:sz w:val="22"/>
                <w:szCs w:val="22"/>
              </w:rPr>
              <w:t xml:space="preserve"> per year over the 10 years)</w:t>
            </w:r>
            <w:r w:rsidR="00057F7F">
              <w:rPr>
                <w:sz w:val="22"/>
                <w:szCs w:val="22"/>
              </w:rPr>
              <w:t>.</w:t>
            </w:r>
          </w:p>
          <w:p w:rsidR="00420609" w:rsidRPr="004D1E7E" w:rsidRDefault="00420609" w:rsidP="0081794C">
            <w:pPr>
              <w:pStyle w:val="Tablebulett"/>
              <w:numPr>
                <w:ilvl w:val="0"/>
                <w:numId w:val="0"/>
              </w:numPr>
              <w:ind w:left="720"/>
              <w:rPr>
                <w:sz w:val="22"/>
                <w:szCs w:val="22"/>
              </w:rPr>
            </w:pPr>
          </w:p>
        </w:tc>
      </w:tr>
      <w:tr w:rsidR="00420609" w:rsidRPr="00CF72D2" w:rsidTr="005B7ACE">
        <w:trPr>
          <w:trHeight w:val="312"/>
        </w:trPr>
        <w:tc>
          <w:tcPr>
            <w:tcW w:w="1101" w:type="dxa"/>
            <w:vMerge/>
            <w:tcBorders>
              <w:left w:val="single" w:sz="4" w:space="0" w:color="4F81BD" w:themeColor="accent1"/>
            </w:tcBorders>
          </w:tcPr>
          <w:p w:rsidR="00420609" w:rsidRPr="001479D2" w:rsidRDefault="00420609" w:rsidP="00D7098E">
            <w:pPr>
              <w:rPr>
                <w:rFonts w:eastAsia="Times New Roman" w:cs="Arial"/>
                <w:b/>
                <w:lang w:eastAsia="en-GB"/>
              </w:rPr>
            </w:pPr>
          </w:p>
        </w:tc>
        <w:tc>
          <w:tcPr>
            <w:tcW w:w="3402" w:type="dxa"/>
          </w:tcPr>
          <w:p w:rsidR="00420609" w:rsidRPr="001479D2" w:rsidRDefault="00256BE0" w:rsidP="00D7098E">
            <w:pPr>
              <w:pStyle w:val="Tablebulett"/>
              <w:numPr>
                <w:ilvl w:val="0"/>
                <w:numId w:val="0"/>
              </w:numPr>
              <w:rPr>
                <w:sz w:val="22"/>
                <w:szCs w:val="22"/>
              </w:rPr>
            </w:pPr>
            <w:r w:rsidRPr="00256BE0">
              <w:rPr>
                <w:rStyle w:val="TabletextChar"/>
                <w:b/>
                <w:sz w:val="22"/>
                <w:szCs w:val="22"/>
              </w:rPr>
              <w:t>Introduction of weekend parking fees</w:t>
            </w:r>
            <w:r w:rsidR="00420609" w:rsidRPr="001479D2">
              <w:rPr>
                <w:sz w:val="22"/>
                <w:szCs w:val="22"/>
              </w:rPr>
              <w:t>:</w:t>
            </w:r>
          </w:p>
          <w:p w:rsidR="00420609" w:rsidRPr="001479D2" w:rsidRDefault="0081794C" w:rsidP="00D93233">
            <w:pPr>
              <w:pStyle w:val="Tablebulett"/>
              <w:numPr>
                <w:ilvl w:val="0"/>
                <w:numId w:val="0"/>
              </w:numPr>
              <w:ind w:left="33"/>
              <w:rPr>
                <w:sz w:val="22"/>
                <w:szCs w:val="22"/>
              </w:rPr>
            </w:pPr>
            <w:r>
              <w:rPr>
                <w:sz w:val="22"/>
                <w:szCs w:val="22"/>
              </w:rPr>
              <w:t>R</w:t>
            </w:r>
            <w:r w:rsidR="00420609" w:rsidRPr="001479D2">
              <w:rPr>
                <w:sz w:val="22"/>
                <w:szCs w:val="22"/>
              </w:rPr>
              <w:t xml:space="preserve">eplace free on-street parking in the city centre during the weekend </w:t>
            </w:r>
            <w:r w:rsidR="00E437D7" w:rsidRPr="001479D2">
              <w:rPr>
                <w:sz w:val="22"/>
                <w:szCs w:val="22"/>
              </w:rPr>
              <w:t>with a</w:t>
            </w:r>
            <w:r w:rsidR="00420609" w:rsidRPr="001479D2">
              <w:rPr>
                <w:sz w:val="22"/>
                <w:szCs w:val="22"/>
              </w:rPr>
              <w:t xml:space="preserve"> discounted ($2.50 per hour) user pays weekend parking fee.** </w:t>
            </w:r>
          </w:p>
          <w:p w:rsidR="00420609" w:rsidRPr="001479D2" w:rsidRDefault="00420609" w:rsidP="00D7098E">
            <w:pPr>
              <w:pStyle w:val="Bulltetlist"/>
              <w:numPr>
                <w:ilvl w:val="0"/>
                <w:numId w:val="0"/>
              </w:numPr>
              <w:spacing w:after="0" w:line="192" w:lineRule="auto"/>
              <w:ind w:left="34"/>
            </w:pPr>
          </w:p>
        </w:tc>
        <w:tc>
          <w:tcPr>
            <w:tcW w:w="2618" w:type="dxa"/>
          </w:tcPr>
          <w:p w:rsidR="00420609" w:rsidRPr="004D1E7E" w:rsidRDefault="00256BE0" w:rsidP="00D7098E">
            <w:pPr>
              <w:pStyle w:val="Tablebulett"/>
              <w:numPr>
                <w:ilvl w:val="0"/>
                <w:numId w:val="0"/>
              </w:numPr>
              <w:rPr>
                <w:sz w:val="22"/>
                <w:szCs w:val="22"/>
              </w:rPr>
            </w:pPr>
            <w:r w:rsidRPr="004D1E7E">
              <w:rPr>
                <w:sz w:val="22"/>
                <w:szCs w:val="22"/>
              </w:rPr>
              <w:t>Introducing weekend parking fees would</w:t>
            </w:r>
            <w:r w:rsidR="00420609" w:rsidRPr="004D1E7E">
              <w:rPr>
                <w:sz w:val="22"/>
                <w:szCs w:val="22"/>
              </w:rPr>
              <w:t>:</w:t>
            </w:r>
          </w:p>
          <w:p w:rsidR="00420609" w:rsidRPr="004D1E7E" w:rsidRDefault="00B3432F" w:rsidP="00D7098E">
            <w:pPr>
              <w:pStyle w:val="Bulltetlist"/>
              <w:spacing w:after="0" w:line="192" w:lineRule="auto"/>
              <w:ind w:left="176" w:hanging="176"/>
            </w:pPr>
            <w:r w:rsidRPr="004D1E7E">
              <w:t>e</w:t>
            </w:r>
            <w:r w:rsidR="00420609" w:rsidRPr="004D1E7E">
              <w:t>ncourage increased use of public transport and more active modes of transport in the central city in the weekend.</w:t>
            </w:r>
          </w:p>
          <w:p w:rsidR="00E437D7" w:rsidRPr="004D1E7E" w:rsidRDefault="00420609" w:rsidP="00B3432F">
            <w:pPr>
              <w:pStyle w:val="Bulltetlist"/>
              <w:spacing w:after="0" w:line="192" w:lineRule="auto"/>
              <w:ind w:left="176" w:hanging="176"/>
            </w:pPr>
            <w:r w:rsidRPr="004D1E7E">
              <w:t xml:space="preserve">have an expected flow on effect </w:t>
            </w:r>
            <w:r w:rsidR="00B3432F" w:rsidRPr="004D1E7E">
              <w:t>over time to reduce</w:t>
            </w:r>
            <w:r w:rsidRPr="004D1E7E">
              <w:t xml:space="preserve"> central city congestion and significant demand for parking spaces from weekend shoppers</w:t>
            </w:r>
            <w:r w:rsidR="00BE3439" w:rsidRPr="004D1E7E">
              <w:t>.</w:t>
            </w:r>
          </w:p>
        </w:tc>
        <w:tc>
          <w:tcPr>
            <w:tcW w:w="2626" w:type="dxa"/>
            <w:tcBorders>
              <w:right w:val="single" w:sz="4" w:space="0" w:color="4F81BD" w:themeColor="accent1"/>
            </w:tcBorders>
          </w:tcPr>
          <w:p w:rsidR="00420609" w:rsidRPr="004D1E7E" w:rsidRDefault="00E437D7" w:rsidP="00B94188">
            <w:pPr>
              <w:pStyle w:val="Tablebulett"/>
              <w:numPr>
                <w:ilvl w:val="0"/>
                <w:numId w:val="0"/>
              </w:numPr>
              <w:rPr>
                <w:sz w:val="22"/>
                <w:szCs w:val="22"/>
              </w:rPr>
            </w:pPr>
            <w:r w:rsidRPr="004D1E7E">
              <w:rPr>
                <w:sz w:val="22"/>
                <w:szCs w:val="22"/>
              </w:rPr>
              <w:t>Currently, to offset any resulting parking r</w:t>
            </w:r>
            <w:r w:rsidR="00B3432F" w:rsidRPr="004D1E7E">
              <w:rPr>
                <w:sz w:val="22"/>
                <w:szCs w:val="22"/>
              </w:rPr>
              <w:t>evenue losses</w:t>
            </w:r>
            <w:r w:rsidR="00205870">
              <w:rPr>
                <w:sz w:val="22"/>
                <w:szCs w:val="22"/>
              </w:rPr>
              <w:t>. (</w:t>
            </w:r>
            <w:r w:rsidR="00B94188" w:rsidRPr="004D1E7E">
              <w:rPr>
                <w:sz w:val="22"/>
                <w:szCs w:val="22"/>
              </w:rPr>
              <w:t xml:space="preserve">$1.4 million is levied from central city businesses and included in the </w:t>
            </w:r>
            <w:r w:rsidR="00B3432F" w:rsidRPr="004D1E7E">
              <w:rPr>
                <w:sz w:val="22"/>
                <w:szCs w:val="22"/>
              </w:rPr>
              <w:t xml:space="preserve">Downtown </w:t>
            </w:r>
            <w:r w:rsidR="00B94188" w:rsidRPr="004D1E7E">
              <w:rPr>
                <w:sz w:val="22"/>
                <w:szCs w:val="22"/>
              </w:rPr>
              <w:t>Targeted Rate</w:t>
            </w:r>
            <w:r w:rsidR="00205870">
              <w:rPr>
                <w:sz w:val="22"/>
                <w:szCs w:val="22"/>
              </w:rPr>
              <w:t>)</w:t>
            </w:r>
            <w:r w:rsidRPr="004D1E7E">
              <w:rPr>
                <w:sz w:val="22"/>
                <w:szCs w:val="22"/>
              </w:rPr>
              <w:t>. This will be removed</w:t>
            </w:r>
            <w:r w:rsidR="00B94188" w:rsidRPr="004D1E7E">
              <w:rPr>
                <w:sz w:val="22"/>
                <w:szCs w:val="22"/>
              </w:rPr>
              <w:t xml:space="preserve"> from the targeted rate</w:t>
            </w:r>
            <w:r w:rsidRPr="004D1E7E">
              <w:rPr>
                <w:sz w:val="22"/>
                <w:szCs w:val="22"/>
              </w:rPr>
              <w:t xml:space="preserve"> and a parking charge of $2.50 per hour introduced in the city centre during the weekend. There is no impact to rates and borrowings.</w:t>
            </w:r>
          </w:p>
        </w:tc>
      </w:tr>
      <w:tr w:rsidR="00420609" w:rsidRPr="00CF72D2" w:rsidTr="005B7ACE">
        <w:trPr>
          <w:trHeight w:val="1128"/>
        </w:trPr>
        <w:tc>
          <w:tcPr>
            <w:tcW w:w="1101" w:type="dxa"/>
            <w:tcBorders>
              <w:left w:val="single" w:sz="4" w:space="0" w:color="4F81BD" w:themeColor="accent1"/>
            </w:tcBorders>
            <w:shd w:val="clear" w:color="auto" w:fill="DAEEF3" w:themeFill="accent5" w:themeFillTint="33"/>
          </w:tcPr>
          <w:p w:rsidR="00420609" w:rsidRPr="001479D2" w:rsidRDefault="00420609" w:rsidP="00E437D7">
            <w:pPr>
              <w:spacing w:line="192" w:lineRule="auto"/>
              <w:rPr>
                <w:rFonts w:eastAsia="Times New Roman" w:cs="Arial"/>
                <w:b/>
                <w:lang w:eastAsia="en-GB"/>
              </w:rPr>
            </w:pPr>
            <w:r w:rsidRPr="001479D2">
              <w:rPr>
                <w:rFonts w:eastAsia="Times New Roman" w:cs="Arial"/>
                <w:b/>
                <w:lang w:eastAsia="en-GB"/>
              </w:rPr>
              <w:t xml:space="preserve">Option 2: </w:t>
            </w:r>
            <w:r w:rsidRPr="001479D2">
              <w:rPr>
                <w:rFonts w:eastAsia="Times New Roman" w:cs="Arial"/>
                <w:b/>
                <w:lang w:eastAsia="en-GB"/>
              </w:rPr>
              <w:br/>
            </w:r>
          </w:p>
          <w:p w:rsidR="00E437D7" w:rsidRPr="00E04AE3" w:rsidRDefault="00E04AE3" w:rsidP="00E437D7">
            <w:pPr>
              <w:spacing w:line="192" w:lineRule="auto"/>
              <w:rPr>
                <w:rFonts w:eastAsia="Times New Roman" w:cs="Arial"/>
                <w:lang w:eastAsia="en-GB"/>
              </w:rPr>
            </w:pPr>
            <w:r w:rsidRPr="00E04AE3">
              <w:rPr>
                <w:rFonts w:eastAsia="Times New Roman" w:cs="Arial"/>
                <w:lang w:eastAsia="en-GB"/>
              </w:rPr>
              <w:t>Keep c</w:t>
            </w:r>
            <w:r w:rsidR="00E437D7" w:rsidRPr="00E04AE3">
              <w:rPr>
                <w:rFonts w:eastAsia="Times New Roman" w:cs="Arial"/>
                <w:lang w:eastAsia="en-GB"/>
              </w:rPr>
              <w:t>urrent level</w:t>
            </w:r>
            <w:r w:rsidRPr="00E04AE3">
              <w:rPr>
                <w:rFonts w:eastAsia="Times New Roman" w:cs="Arial"/>
                <w:lang w:eastAsia="en-GB"/>
              </w:rPr>
              <w:t>s</w:t>
            </w:r>
            <w:r w:rsidR="00E437D7" w:rsidRPr="00E04AE3">
              <w:rPr>
                <w:rFonts w:eastAsia="Times New Roman" w:cs="Arial"/>
                <w:lang w:eastAsia="en-GB"/>
              </w:rPr>
              <w:t xml:space="preserve"> of service</w:t>
            </w:r>
          </w:p>
        </w:tc>
        <w:tc>
          <w:tcPr>
            <w:tcW w:w="3402" w:type="dxa"/>
            <w:shd w:val="clear" w:color="auto" w:fill="DAEEF3" w:themeFill="accent5" w:themeFillTint="33"/>
          </w:tcPr>
          <w:p w:rsidR="00420609" w:rsidRPr="001479D2" w:rsidRDefault="00420609" w:rsidP="00D7098E">
            <w:pPr>
              <w:pStyle w:val="Tabletext"/>
              <w:rPr>
                <w:sz w:val="22"/>
                <w:szCs w:val="22"/>
              </w:rPr>
            </w:pPr>
            <w:r w:rsidRPr="001479D2">
              <w:rPr>
                <w:sz w:val="22"/>
                <w:szCs w:val="22"/>
              </w:rPr>
              <w:t>This o</w:t>
            </w:r>
            <w:r w:rsidR="00B3432F">
              <w:rPr>
                <w:sz w:val="22"/>
                <w:szCs w:val="22"/>
              </w:rPr>
              <w:t>ption would see us deliver the Cycling Master P</w:t>
            </w:r>
            <w:r w:rsidRPr="001479D2">
              <w:rPr>
                <w:sz w:val="22"/>
                <w:szCs w:val="22"/>
              </w:rPr>
              <w:t xml:space="preserve">lan </w:t>
            </w:r>
            <w:r w:rsidR="00E437D7" w:rsidRPr="001479D2">
              <w:rPr>
                <w:sz w:val="22"/>
                <w:szCs w:val="22"/>
              </w:rPr>
              <w:t>over a longer period of time (</w:t>
            </w:r>
            <w:r w:rsidR="00B3432F">
              <w:rPr>
                <w:sz w:val="22"/>
                <w:szCs w:val="22"/>
              </w:rPr>
              <w:t>35-</w:t>
            </w:r>
            <w:r w:rsidRPr="001479D2">
              <w:rPr>
                <w:sz w:val="22"/>
                <w:szCs w:val="22"/>
              </w:rPr>
              <w:t>year period</w:t>
            </w:r>
            <w:r w:rsidR="00E437D7" w:rsidRPr="001479D2">
              <w:rPr>
                <w:sz w:val="22"/>
                <w:szCs w:val="22"/>
              </w:rPr>
              <w:t>)</w:t>
            </w:r>
            <w:r w:rsidR="005B7ACE">
              <w:rPr>
                <w:sz w:val="22"/>
                <w:szCs w:val="22"/>
              </w:rPr>
              <w:t xml:space="preserve"> and retain </w:t>
            </w:r>
            <w:r w:rsidR="00537367" w:rsidRPr="004D1E7E">
              <w:rPr>
                <w:sz w:val="22"/>
                <w:szCs w:val="22"/>
              </w:rPr>
              <w:t xml:space="preserve">free </w:t>
            </w:r>
            <w:r w:rsidR="005B7ACE">
              <w:rPr>
                <w:sz w:val="22"/>
                <w:szCs w:val="22"/>
              </w:rPr>
              <w:t>weekend parking</w:t>
            </w:r>
            <w:r w:rsidR="00057F7F">
              <w:rPr>
                <w:sz w:val="22"/>
                <w:szCs w:val="22"/>
              </w:rPr>
              <w:t>.</w:t>
            </w:r>
          </w:p>
        </w:tc>
        <w:tc>
          <w:tcPr>
            <w:tcW w:w="2618" w:type="dxa"/>
            <w:shd w:val="clear" w:color="auto" w:fill="DAEEF3" w:themeFill="accent5" w:themeFillTint="33"/>
          </w:tcPr>
          <w:p w:rsidR="00420609" w:rsidRPr="001479D2" w:rsidRDefault="00420609" w:rsidP="00D7098E">
            <w:pPr>
              <w:pStyle w:val="Tabletext"/>
              <w:rPr>
                <w:sz w:val="22"/>
                <w:szCs w:val="22"/>
              </w:rPr>
            </w:pPr>
            <w:r w:rsidRPr="001479D2">
              <w:rPr>
                <w:sz w:val="22"/>
                <w:szCs w:val="22"/>
              </w:rPr>
              <w:t>It would take longer to:</w:t>
            </w:r>
          </w:p>
          <w:p w:rsidR="00420609" w:rsidRPr="001479D2" w:rsidRDefault="00420609" w:rsidP="00D7098E">
            <w:pPr>
              <w:pStyle w:val="Bulltetlist"/>
              <w:spacing w:after="0" w:line="192" w:lineRule="auto"/>
              <w:ind w:left="176" w:hanging="176"/>
            </w:pPr>
            <w:r w:rsidRPr="001479D2">
              <w:t xml:space="preserve">implement an integrated cycling </w:t>
            </w:r>
            <w:r w:rsidRPr="004D1E7E">
              <w:t xml:space="preserve">network </w:t>
            </w:r>
            <w:r w:rsidR="00A1107B" w:rsidRPr="004D1E7E">
              <w:t>that is efficient and safe</w:t>
            </w:r>
          </w:p>
          <w:p w:rsidR="00420609" w:rsidRPr="001479D2" w:rsidRDefault="00420609" w:rsidP="00D7098E">
            <w:pPr>
              <w:pStyle w:val="Bulltetlist"/>
              <w:spacing w:after="0" w:line="192" w:lineRule="auto"/>
              <w:ind w:left="176" w:hanging="176"/>
            </w:pPr>
            <w:r w:rsidRPr="001479D2">
              <w:t>ease parking weekend congestion in the central city</w:t>
            </w:r>
            <w:r w:rsidR="00057F7F">
              <w:t>.</w:t>
            </w:r>
          </w:p>
        </w:tc>
        <w:tc>
          <w:tcPr>
            <w:tcW w:w="2626" w:type="dxa"/>
            <w:tcBorders>
              <w:right w:val="single" w:sz="4" w:space="0" w:color="4F81BD" w:themeColor="accent1"/>
            </w:tcBorders>
            <w:shd w:val="clear" w:color="auto" w:fill="DAEEF3" w:themeFill="accent5" w:themeFillTint="33"/>
          </w:tcPr>
          <w:p w:rsidR="00420609" w:rsidRPr="001479D2" w:rsidRDefault="00420609" w:rsidP="00D7098E">
            <w:pPr>
              <w:pStyle w:val="Tabletext"/>
              <w:rPr>
                <w:sz w:val="22"/>
                <w:szCs w:val="22"/>
              </w:rPr>
            </w:pPr>
            <w:r w:rsidRPr="001479D2">
              <w:rPr>
                <w:sz w:val="22"/>
                <w:szCs w:val="22"/>
              </w:rPr>
              <w:t>Existing budget levels would be kept. The increase in rates and borrowing identified in Option 1 would not be added to the rates and borrowing position.</w:t>
            </w:r>
          </w:p>
        </w:tc>
      </w:tr>
      <w:tr w:rsidR="00420609" w:rsidRPr="00781619" w:rsidTr="00D7098E">
        <w:trPr>
          <w:trHeight w:val="475"/>
        </w:trPr>
        <w:tc>
          <w:tcPr>
            <w:tcW w:w="9747" w:type="dxa"/>
            <w:gridSpan w:val="4"/>
            <w:tcBorders>
              <w:left w:val="single" w:sz="4" w:space="0" w:color="4F81BD" w:themeColor="accent1"/>
              <w:right w:val="single" w:sz="4" w:space="0" w:color="4F81BD" w:themeColor="accent1"/>
            </w:tcBorders>
          </w:tcPr>
          <w:p w:rsidR="00420609" w:rsidRPr="00C04E16" w:rsidRDefault="00420609" w:rsidP="00E5472F">
            <w:pPr>
              <w:pStyle w:val="Tablebulett"/>
              <w:numPr>
                <w:ilvl w:val="0"/>
                <w:numId w:val="0"/>
              </w:numPr>
              <w:rPr>
                <w:b/>
                <w:sz w:val="18"/>
                <w:szCs w:val="18"/>
              </w:rPr>
            </w:pPr>
            <w:r w:rsidRPr="00C04E16">
              <w:rPr>
                <w:b/>
                <w:sz w:val="18"/>
                <w:szCs w:val="18"/>
              </w:rPr>
              <w:t>Notes:</w:t>
            </w:r>
          </w:p>
          <w:p w:rsidR="00420609" w:rsidRPr="00C04E16" w:rsidRDefault="00420609" w:rsidP="00E5472F">
            <w:pPr>
              <w:pStyle w:val="Tablebulett"/>
              <w:numPr>
                <w:ilvl w:val="0"/>
                <w:numId w:val="0"/>
              </w:numPr>
              <w:rPr>
                <w:sz w:val="18"/>
                <w:szCs w:val="18"/>
              </w:rPr>
            </w:pPr>
            <w:r w:rsidRPr="00C04E16">
              <w:rPr>
                <w:sz w:val="18"/>
                <w:szCs w:val="18"/>
              </w:rPr>
              <w:t>* Cycling improvements in the city centre are also being considered a part of Let’s Get Wellington Moving</w:t>
            </w:r>
            <w:r w:rsidR="004D1E7E">
              <w:rPr>
                <w:sz w:val="18"/>
                <w:szCs w:val="18"/>
              </w:rPr>
              <w:t>.</w:t>
            </w:r>
          </w:p>
          <w:p w:rsidR="00420609" w:rsidRPr="00C04E16" w:rsidRDefault="00420609" w:rsidP="00E5472F">
            <w:pPr>
              <w:pStyle w:val="Tablebulett"/>
              <w:numPr>
                <w:ilvl w:val="0"/>
                <w:numId w:val="0"/>
              </w:numPr>
              <w:rPr>
                <w:sz w:val="18"/>
                <w:szCs w:val="18"/>
              </w:rPr>
            </w:pPr>
            <w:r w:rsidRPr="00C04E16">
              <w:rPr>
                <w:sz w:val="18"/>
                <w:szCs w:val="18"/>
              </w:rPr>
              <w:t xml:space="preserve">** Free weekend parking was put in place to support the Wellington </w:t>
            </w:r>
            <w:r w:rsidRPr="004D1E7E">
              <w:rPr>
                <w:sz w:val="18"/>
                <w:szCs w:val="18"/>
              </w:rPr>
              <w:t>retail sector, as malls in Porirua and Lower Hutt offered free parking. To offset any resulting parking r</w:t>
            </w:r>
            <w:r w:rsidR="00B3432F" w:rsidRPr="004D1E7E">
              <w:rPr>
                <w:sz w:val="18"/>
                <w:szCs w:val="18"/>
              </w:rPr>
              <w:t xml:space="preserve">evenue losses, a special rate (Downtown </w:t>
            </w:r>
            <w:r w:rsidR="001D7611" w:rsidRPr="004D1E7E">
              <w:rPr>
                <w:sz w:val="18"/>
                <w:szCs w:val="18"/>
              </w:rPr>
              <w:t>Targeted Rate</w:t>
            </w:r>
            <w:r w:rsidRPr="004D1E7E">
              <w:rPr>
                <w:sz w:val="18"/>
                <w:szCs w:val="18"/>
              </w:rPr>
              <w:t xml:space="preserve">) of </w:t>
            </w:r>
            <w:r w:rsidRPr="00C04E16">
              <w:rPr>
                <w:sz w:val="18"/>
                <w:szCs w:val="18"/>
              </w:rPr>
              <w:t>$1.4 million is charged to city centre businesses. We are not fully recovering lost parking revenue through the special rate.</w:t>
            </w:r>
          </w:p>
          <w:p w:rsidR="00B7415E" w:rsidRPr="00E96A8F" w:rsidRDefault="00B7415E" w:rsidP="004B0DC0">
            <w:pPr>
              <w:pStyle w:val="Tablebulett"/>
              <w:numPr>
                <w:ilvl w:val="0"/>
                <w:numId w:val="0"/>
              </w:numPr>
              <w:rPr>
                <w:b/>
              </w:rPr>
            </w:pPr>
          </w:p>
        </w:tc>
      </w:tr>
    </w:tbl>
    <w:p w:rsidR="00574282" w:rsidRPr="00882A70" w:rsidRDefault="00E5472F" w:rsidP="009D1E99">
      <w:pPr>
        <w:pStyle w:val="Heading4"/>
      </w:pPr>
      <w:r>
        <w:br/>
      </w:r>
      <w:r w:rsidR="00574282" w:rsidRPr="00882A70">
        <w:t>Pr</w:t>
      </w:r>
      <w:r w:rsidR="00574282">
        <w:t>eferred</w:t>
      </w:r>
      <w:r w:rsidR="00574282" w:rsidRPr="00882A70">
        <w:t xml:space="preserve"> option</w:t>
      </w:r>
    </w:p>
    <w:p w:rsidR="00574282" w:rsidRDefault="00574282" w:rsidP="00D45FB7">
      <w:r w:rsidRPr="009F5C6A">
        <w:t xml:space="preserve">Our proposed option is </w:t>
      </w:r>
      <w:r w:rsidR="002D553D">
        <w:t>O</w:t>
      </w:r>
      <w:r w:rsidRPr="009F5C6A">
        <w:t>ption 1</w:t>
      </w:r>
      <w:r>
        <w:t xml:space="preserve">. Do you agree? </w:t>
      </w:r>
    </w:p>
    <w:p w:rsidR="00574282" w:rsidRPr="00A5223C" w:rsidRDefault="00574282" w:rsidP="009D1E99">
      <w:pPr>
        <w:pStyle w:val="Heading4"/>
      </w:pPr>
      <w:r w:rsidRPr="00781619">
        <w:t>Why we think this is the best option</w:t>
      </w:r>
    </w:p>
    <w:p w:rsidR="00574282" w:rsidRPr="00E437D7" w:rsidRDefault="00E437D7" w:rsidP="00E437D7">
      <w:r>
        <w:t xml:space="preserve">These projects aim to improve the transport network and encourage more </w:t>
      </w:r>
      <w:r w:rsidR="0081794C">
        <w:t xml:space="preserve">options that </w:t>
      </w:r>
      <w:r w:rsidR="00E8598E">
        <w:t>support active</w:t>
      </w:r>
      <w:r>
        <w:t xml:space="preserve"> transport modes. </w:t>
      </w:r>
      <w:r w:rsidR="00420609">
        <w:t xml:space="preserve"> </w:t>
      </w:r>
      <w:r w:rsidR="009D1E99">
        <w:br/>
      </w:r>
    </w:p>
    <w:p w:rsidR="00574282" w:rsidRPr="00B947C6" w:rsidRDefault="00574282" w:rsidP="009D1E99">
      <w:pPr>
        <w:pStyle w:val="Heading4"/>
      </w:pPr>
      <w:r>
        <w:t xml:space="preserve">Other </w:t>
      </w:r>
      <w:r w:rsidR="007B506A">
        <w:t xml:space="preserve">key </w:t>
      </w:r>
      <w:r>
        <w:t>transport p</w:t>
      </w:r>
      <w:r w:rsidRPr="00B947C6">
        <w:t>rojects we would like you</w:t>
      </w:r>
      <w:r>
        <w:t>r</w:t>
      </w:r>
      <w:r w:rsidRPr="00B947C6">
        <w:t xml:space="preserve"> feedback</w:t>
      </w:r>
      <w:r>
        <w:t xml:space="preserve"> on</w:t>
      </w:r>
    </w:p>
    <w:p w:rsidR="00605A1E" w:rsidRDefault="00605A1E" w:rsidP="00E5472F">
      <w:r w:rsidRPr="00FC0EB5">
        <w:t>The following projects</w:t>
      </w:r>
      <w:r>
        <w:t xml:space="preserve"> also support our transport objectives. They have funding implications and are included in this plan for your feedback. We would like to hear what you think before we make final decisions.</w:t>
      </w:r>
    </w:p>
    <w:p w:rsidR="00574282" w:rsidRPr="00781619" w:rsidRDefault="00574282" w:rsidP="009D1E99">
      <w:pPr>
        <w:pStyle w:val="projectbullett"/>
        <w:ind w:left="426" w:hanging="426"/>
      </w:pPr>
      <w:r w:rsidRPr="00781619">
        <w:t xml:space="preserve">Let’s Get Wellington Moving (LGWM) </w:t>
      </w:r>
    </w:p>
    <w:p w:rsidR="00574282" w:rsidRPr="009D1E99" w:rsidRDefault="00574282" w:rsidP="00B3432F">
      <w:pPr>
        <w:ind w:left="426"/>
      </w:pPr>
      <w:r w:rsidRPr="00781619">
        <w:t>Through this programme, which we’re delivering in partnership with G</w:t>
      </w:r>
      <w:r w:rsidR="001F4873">
        <w:t xml:space="preserve">reater Wellington Regional Council and the </w:t>
      </w:r>
      <w:r w:rsidRPr="00781619">
        <w:t>NZ Transport Agency, we’ve engaged with the community on scenarios to improve all forms of transport in the city. The community was consulted on four scenarios in late 2017. Detailed information on the four scenarios can be found at</w:t>
      </w:r>
      <w:r w:rsidR="009D1E99">
        <w:t xml:space="preserve"> </w:t>
      </w:r>
      <w:hyperlink r:id="rId12" w:history="1">
        <w:r w:rsidR="00CE353C" w:rsidRPr="009D1E99">
          <w:rPr>
            <w:rStyle w:val="Hyperlink"/>
            <w:rFonts w:cs="Arial"/>
          </w:rPr>
          <w:t>http://getwellymoving.co.nz/our-scenarios/</w:t>
        </w:r>
      </w:hyperlink>
      <w:r w:rsidR="00B3432F">
        <w:t xml:space="preserve">. </w:t>
      </w:r>
      <w:r w:rsidR="009D1E99" w:rsidRPr="009D1E99">
        <w:br/>
      </w:r>
      <w:r>
        <w:br/>
        <w:t>T</w:t>
      </w:r>
      <w:r w:rsidRPr="00781619">
        <w:t>he choices are:</w:t>
      </w:r>
    </w:p>
    <w:p w:rsidR="00574282" w:rsidRPr="00F43867" w:rsidRDefault="00574282" w:rsidP="00574282">
      <w:pPr>
        <w:pStyle w:val="Bullets"/>
      </w:pPr>
      <w:r w:rsidRPr="00F43867">
        <w:t>providing more safe spaces for people walking and cycling around the central city</w:t>
      </w:r>
    </w:p>
    <w:p w:rsidR="00574282" w:rsidRPr="00F43867" w:rsidRDefault="00574282" w:rsidP="00574282">
      <w:pPr>
        <w:pStyle w:val="Bullets"/>
      </w:pPr>
      <w:r w:rsidRPr="00F43867">
        <w:t>focusing on public transport through the central city, to the airport</w:t>
      </w:r>
    </w:p>
    <w:p w:rsidR="00574282" w:rsidRPr="00F43867" w:rsidRDefault="00574282" w:rsidP="00574282">
      <w:pPr>
        <w:pStyle w:val="Bullets"/>
      </w:pPr>
      <w:r w:rsidRPr="00F43867">
        <w:t>a range of roading improvements</w:t>
      </w:r>
    </w:p>
    <w:p w:rsidR="00574282" w:rsidRPr="000A65C1" w:rsidRDefault="00574282" w:rsidP="00574282">
      <w:pPr>
        <w:pStyle w:val="Bullets"/>
      </w:pPr>
      <w:r w:rsidRPr="00F43867">
        <w:t>a mix of the above.</w:t>
      </w:r>
      <w:r>
        <w:br/>
      </w:r>
    </w:p>
    <w:p w:rsidR="00574282" w:rsidRPr="009D1E99" w:rsidRDefault="00574282" w:rsidP="009D1E99">
      <w:pPr>
        <w:ind w:left="426"/>
      </w:pPr>
      <w:r w:rsidRPr="00781619">
        <w:t xml:space="preserve">The feedback received from the community to date will be worked through in the coming months and a preferred option presented to decision-makers </w:t>
      </w:r>
      <w:r w:rsidRPr="008048E9">
        <w:t xml:space="preserve">in </w:t>
      </w:r>
      <w:r w:rsidR="00A1107B" w:rsidRPr="008048E9">
        <w:t>June 2018</w:t>
      </w:r>
      <w:r w:rsidRPr="008048E9">
        <w:t xml:space="preserve">. We’re </w:t>
      </w:r>
      <w:r w:rsidRPr="00781619">
        <w:t xml:space="preserve">including a provisional figure in </w:t>
      </w:r>
      <w:r w:rsidR="00B3432F">
        <w:t>Our</w:t>
      </w:r>
      <w:r w:rsidRPr="00781619">
        <w:t xml:space="preserve"> </w:t>
      </w:r>
      <w:r>
        <w:t>10</w:t>
      </w:r>
      <w:r w:rsidR="00B3432F">
        <w:t>-Year P</w:t>
      </w:r>
      <w:r w:rsidR="001F4873">
        <w:t>lan</w:t>
      </w:r>
      <w:r w:rsidRPr="00781619">
        <w:t xml:space="preserve"> budget. This would see $3.3 million of operational funding over the next 3 years, for design and feasibility work, as well as a provisional $122 million of capital </w:t>
      </w:r>
      <w:r w:rsidR="00745C92">
        <w:t>expenditure</w:t>
      </w:r>
      <w:r w:rsidRPr="00781619">
        <w:t xml:space="preserve"> from 2022/23 to 2027/2028. Once a final decision has been made later in 2018 and we’ve worked out the funding in detail, we will amend </w:t>
      </w:r>
      <w:r w:rsidR="001F4873">
        <w:t xml:space="preserve">Our 10-Year </w:t>
      </w:r>
      <w:r>
        <w:t>Plan</w:t>
      </w:r>
      <w:r w:rsidRPr="00781619">
        <w:t xml:space="preserve"> accordingly.</w:t>
      </w:r>
      <w:r w:rsidR="009D1E99">
        <w:t xml:space="preserve"> </w:t>
      </w:r>
    </w:p>
    <w:p w:rsidR="009D1E99" w:rsidRPr="009D1E99" w:rsidRDefault="00CE353C" w:rsidP="009D1E99">
      <w:pPr>
        <w:pStyle w:val="projectbullett"/>
        <w:ind w:left="426" w:hanging="426"/>
        <w:rPr>
          <w:rStyle w:val="projectbullettChar"/>
          <w:b/>
          <w:i/>
        </w:rPr>
      </w:pPr>
      <w:r>
        <w:rPr>
          <w:rStyle w:val="projectbullettChar"/>
          <w:b/>
          <w:i/>
        </w:rPr>
        <w:t>Transport-related</w:t>
      </w:r>
      <w:r w:rsidR="00574282" w:rsidRPr="009D1E99">
        <w:rPr>
          <w:rStyle w:val="projectbullettChar"/>
          <w:b/>
          <w:i/>
        </w:rPr>
        <w:t xml:space="preserve"> initiatives</w:t>
      </w:r>
    </w:p>
    <w:p w:rsidR="00574282" w:rsidRPr="009D1E99" w:rsidRDefault="00CC5183" w:rsidP="009D1E99">
      <w:pPr>
        <w:ind w:left="426"/>
      </w:pPr>
      <w:r>
        <w:t xml:space="preserve">As well as </w:t>
      </w:r>
      <w:r w:rsidR="00574282" w:rsidRPr="009D1E99">
        <w:t>Let’s Get</w:t>
      </w:r>
      <w:r w:rsidR="000B27C6" w:rsidRPr="009D1E99">
        <w:t xml:space="preserve"> Wellington Moving</w:t>
      </w:r>
      <w:r>
        <w:t>,</w:t>
      </w:r>
      <w:r w:rsidR="000B27C6" w:rsidRPr="009D1E99">
        <w:t xml:space="preserve"> there are a </w:t>
      </w:r>
      <w:r w:rsidR="00574282" w:rsidRPr="009D1E99">
        <w:t>number of transport</w:t>
      </w:r>
      <w:r w:rsidR="001F4873">
        <w:t>-</w:t>
      </w:r>
      <w:r w:rsidR="00574282" w:rsidRPr="009D1E99">
        <w:t>related initiatives that:</w:t>
      </w:r>
    </w:p>
    <w:p w:rsidR="00574282" w:rsidRPr="00AC7B39" w:rsidRDefault="00762648" w:rsidP="00574282">
      <w:pPr>
        <w:pStyle w:val="Bullets"/>
        <w:rPr>
          <w:rFonts w:cs="Arial"/>
          <w:b/>
          <w:i/>
          <w:color w:val="000000" w:themeColor="text1"/>
          <w:sz w:val="24"/>
          <w:szCs w:val="24"/>
          <w:lang w:eastAsia="en-GB"/>
        </w:rPr>
      </w:pPr>
      <w:r>
        <w:rPr>
          <w:color w:val="000000" w:themeColor="text1"/>
        </w:rPr>
        <w:t xml:space="preserve">are related to the renewal </w:t>
      </w:r>
      <w:r w:rsidR="00574282" w:rsidRPr="00AC7B39">
        <w:rPr>
          <w:color w:val="000000" w:themeColor="text1"/>
        </w:rPr>
        <w:t>or resilience of our tran</w:t>
      </w:r>
      <w:r w:rsidR="00CC5183">
        <w:rPr>
          <w:color w:val="000000" w:themeColor="text1"/>
        </w:rPr>
        <w:t>sport infrastructure assets</w:t>
      </w:r>
    </w:p>
    <w:p w:rsidR="00574282" w:rsidRPr="00AC7B39" w:rsidRDefault="00574282" w:rsidP="00574282">
      <w:pPr>
        <w:pStyle w:val="Bullets"/>
        <w:rPr>
          <w:rFonts w:cs="Arial"/>
          <w:b/>
          <w:i/>
          <w:color w:val="000000" w:themeColor="text1"/>
          <w:sz w:val="24"/>
          <w:szCs w:val="24"/>
          <w:lang w:eastAsia="en-GB"/>
        </w:rPr>
      </w:pPr>
      <w:r w:rsidRPr="00AC7B39">
        <w:rPr>
          <w:color w:val="000000" w:themeColor="text1"/>
        </w:rPr>
        <w:t>have been previously planned for implementation in this 10-year Plan</w:t>
      </w:r>
    </w:p>
    <w:p w:rsidR="00574282" w:rsidRPr="00AC7B39" w:rsidRDefault="00CC5183" w:rsidP="00574282">
      <w:pPr>
        <w:pStyle w:val="Bullets"/>
        <w:rPr>
          <w:rFonts w:cs="Arial"/>
          <w:b/>
          <w:i/>
          <w:color w:val="000000" w:themeColor="text1"/>
          <w:sz w:val="24"/>
          <w:szCs w:val="24"/>
          <w:lang w:eastAsia="en-GB"/>
        </w:rPr>
      </w:pPr>
      <w:r>
        <w:rPr>
          <w:color w:val="000000" w:themeColor="text1"/>
        </w:rPr>
        <w:t>link to Let’s G</w:t>
      </w:r>
      <w:r w:rsidR="00574282" w:rsidRPr="00AC7B39">
        <w:rPr>
          <w:color w:val="000000" w:themeColor="text1"/>
        </w:rPr>
        <w:t xml:space="preserve">et Wellington Moving options. </w:t>
      </w:r>
      <w:r w:rsidR="00574282" w:rsidRPr="00AC7B39">
        <w:rPr>
          <w:rFonts w:cs="Arial"/>
          <w:b/>
          <w:i/>
          <w:color w:val="000000" w:themeColor="text1"/>
          <w:sz w:val="24"/>
          <w:szCs w:val="24"/>
          <w:lang w:eastAsia="en-GB"/>
        </w:rPr>
        <w:br/>
      </w:r>
    </w:p>
    <w:p w:rsidR="00574282" w:rsidRPr="00AC7B39" w:rsidRDefault="00574282" w:rsidP="00574282">
      <w:pPr>
        <w:ind w:left="426"/>
        <w:rPr>
          <w:rFonts w:cs="Arial"/>
          <w:b/>
          <w:i/>
          <w:color w:val="000000" w:themeColor="text1"/>
          <w:sz w:val="24"/>
          <w:szCs w:val="24"/>
          <w:lang w:eastAsia="en-GB"/>
        </w:rPr>
      </w:pPr>
      <w:r w:rsidRPr="00AC7B39">
        <w:rPr>
          <w:color w:val="000000" w:themeColor="text1"/>
        </w:rPr>
        <w:t>These supporting initiatives total $</w:t>
      </w:r>
      <w:r>
        <w:rPr>
          <w:color w:val="000000" w:themeColor="text1"/>
        </w:rPr>
        <w:t>111.</w:t>
      </w:r>
      <w:r w:rsidR="00BE3439">
        <w:rPr>
          <w:color w:val="000000" w:themeColor="text1"/>
        </w:rPr>
        <w:t>9</w:t>
      </w:r>
      <w:r w:rsidRPr="00AC7B39">
        <w:rPr>
          <w:color w:val="000000" w:themeColor="text1"/>
        </w:rPr>
        <w:t xml:space="preserve"> million over 10 years. They are</w:t>
      </w:r>
      <w:r w:rsidR="001F4873">
        <w:rPr>
          <w:color w:val="000000" w:themeColor="text1"/>
        </w:rPr>
        <w:t>:</w:t>
      </w:r>
    </w:p>
    <w:p w:rsidR="00574282" w:rsidRPr="008048E9" w:rsidRDefault="00574282" w:rsidP="00574282">
      <w:pPr>
        <w:pStyle w:val="Bullets"/>
      </w:pPr>
      <w:r w:rsidRPr="008048E9">
        <w:t>renewal</w:t>
      </w:r>
      <w:r w:rsidR="00CC5183" w:rsidRPr="008048E9">
        <w:t xml:space="preserve"> and resilience-</w:t>
      </w:r>
      <w:r w:rsidRPr="008048E9">
        <w:t xml:space="preserve">related roading projects such as </w:t>
      </w:r>
      <w:r w:rsidR="00A1107B" w:rsidRPr="008048E9">
        <w:t xml:space="preserve">strengthening </w:t>
      </w:r>
      <w:r w:rsidRPr="008048E9">
        <w:t>retaining walls, viaducts</w:t>
      </w:r>
      <w:r w:rsidR="00A1107B" w:rsidRPr="008048E9">
        <w:t>,</w:t>
      </w:r>
      <w:r w:rsidRPr="008048E9">
        <w:t xml:space="preserve"> rock bluff stabilisation </w:t>
      </w:r>
      <w:r w:rsidR="00CC5183" w:rsidRPr="008048E9">
        <w:t>–</w:t>
      </w:r>
      <w:r w:rsidRPr="008048E9">
        <w:t xml:space="preserve"> $60</w:t>
      </w:r>
      <w:r w:rsidR="00BE3439" w:rsidRPr="008048E9">
        <w:t>.2</w:t>
      </w:r>
      <w:r w:rsidR="00CC5183" w:rsidRPr="008048E9">
        <w:t xml:space="preserve"> </w:t>
      </w:r>
      <w:r w:rsidRPr="008048E9">
        <w:t>m</w:t>
      </w:r>
      <w:r w:rsidR="00CC5183" w:rsidRPr="008048E9">
        <w:t>illion</w:t>
      </w:r>
      <w:r w:rsidR="00BE3439" w:rsidRPr="008048E9">
        <w:t xml:space="preserve"> over 10 years</w:t>
      </w:r>
    </w:p>
    <w:p w:rsidR="00574282" w:rsidRPr="008048E9" w:rsidRDefault="009437DF" w:rsidP="00574282">
      <w:pPr>
        <w:pStyle w:val="Bullets"/>
      </w:pPr>
      <w:r>
        <w:t xml:space="preserve">renewal and upgrade of </w:t>
      </w:r>
      <w:r w:rsidR="00574282" w:rsidRPr="008048E9">
        <w:t xml:space="preserve">bus shelters </w:t>
      </w:r>
      <w:r w:rsidR="00CC5183" w:rsidRPr="008048E9">
        <w:t>– $2.4 million</w:t>
      </w:r>
    </w:p>
    <w:p w:rsidR="00574282" w:rsidRPr="008048E9" w:rsidRDefault="009437DF" w:rsidP="00574282">
      <w:pPr>
        <w:pStyle w:val="Bullets"/>
      </w:pPr>
      <w:r>
        <w:t xml:space="preserve">implement </w:t>
      </w:r>
      <w:r w:rsidR="00574282" w:rsidRPr="008048E9">
        <w:t xml:space="preserve">a programme of bus priority improvements </w:t>
      </w:r>
      <w:r w:rsidR="00B93F8B" w:rsidRPr="008048E9">
        <w:t xml:space="preserve">– for example, </w:t>
      </w:r>
      <w:r w:rsidR="00B93F8B" w:rsidRPr="008048E9">
        <w:rPr>
          <w:sz w:val="21"/>
          <w:szCs w:val="21"/>
        </w:rPr>
        <w:t xml:space="preserve">bus advance signals to </w:t>
      </w:r>
      <w:r w:rsidR="00CC5183" w:rsidRPr="008048E9">
        <w:rPr>
          <w:sz w:val="21"/>
          <w:szCs w:val="21"/>
        </w:rPr>
        <w:t>allow</w:t>
      </w:r>
      <w:r w:rsidR="00B93F8B" w:rsidRPr="008048E9">
        <w:rPr>
          <w:sz w:val="21"/>
          <w:szCs w:val="21"/>
        </w:rPr>
        <w:t xml:space="preserve"> buses to beat the traffic at traffic lights </w:t>
      </w:r>
      <w:r w:rsidR="00574282" w:rsidRPr="008048E9">
        <w:t xml:space="preserve">could </w:t>
      </w:r>
      <w:r w:rsidR="00B93F8B" w:rsidRPr="008048E9">
        <w:t xml:space="preserve">be introduced into </w:t>
      </w:r>
      <w:r w:rsidR="00574282" w:rsidRPr="008048E9">
        <w:t xml:space="preserve"> areas such as the Golden Mile (between the Railway Station and Kent/Cambridge Terraces), Karori, Victoria, Wi</w:t>
      </w:r>
      <w:r w:rsidR="00CC5183" w:rsidRPr="008048E9">
        <w:t>llis and Taranaki s</w:t>
      </w:r>
      <w:r w:rsidR="00574282" w:rsidRPr="008048E9">
        <w:t>treets and</w:t>
      </w:r>
      <w:r w:rsidR="00BE3439" w:rsidRPr="008048E9">
        <w:t xml:space="preserve"> Adelaide Road </w:t>
      </w:r>
      <w:r w:rsidR="00CC5183" w:rsidRPr="008048E9">
        <w:t xml:space="preserve">– </w:t>
      </w:r>
      <w:r w:rsidR="00BE3439" w:rsidRPr="008048E9">
        <w:t>$36</w:t>
      </w:r>
      <w:r w:rsidR="00574282" w:rsidRPr="008048E9">
        <w:t>.</w:t>
      </w:r>
      <w:r w:rsidR="00BE3439" w:rsidRPr="008048E9">
        <w:t>0</w:t>
      </w:r>
      <w:r w:rsidR="001F4873" w:rsidRPr="008048E9">
        <w:t xml:space="preserve"> </w:t>
      </w:r>
      <w:r w:rsidR="00574282" w:rsidRPr="008048E9">
        <w:t>m</w:t>
      </w:r>
      <w:r w:rsidR="001F4873" w:rsidRPr="008048E9">
        <w:t>illion</w:t>
      </w:r>
    </w:p>
    <w:p w:rsidR="00574282" w:rsidRPr="00AC7B39" w:rsidRDefault="005B587A" w:rsidP="00574282">
      <w:pPr>
        <w:pStyle w:val="Bullets"/>
        <w:rPr>
          <w:color w:val="000000" w:themeColor="text1"/>
        </w:rPr>
      </w:pPr>
      <w:r>
        <w:t>i</w:t>
      </w:r>
      <w:r w:rsidR="00A1107B" w:rsidRPr="008048E9">
        <w:t xml:space="preserve">ntroduce </w:t>
      </w:r>
      <w:r w:rsidR="00574282" w:rsidRPr="00AC7B39">
        <w:rPr>
          <w:color w:val="000000" w:themeColor="text1"/>
        </w:rPr>
        <w:t>safe</w:t>
      </w:r>
      <w:r w:rsidR="00E60FF4">
        <w:rPr>
          <w:color w:val="000000" w:themeColor="text1"/>
        </w:rPr>
        <w:t>r</w:t>
      </w:r>
      <w:r w:rsidR="00574282" w:rsidRPr="00AC7B39">
        <w:rPr>
          <w:color w:val="000000" w:themeColor="text1"/>
        </w:rPr>
        <w:t xml:space="preserve"> speed limits </w:t>
      </w:r>
      <w:r w:rsidR="00CC5183" w:rsidRPr="00A33066">
        <w:t>–</w:t>
      </w:r>
      <w:r w:rsidR="00CC5183">
        <w:t xml:space="preserve"> </w:t>
      </w:r>
      <w:r w:rsidR="00574282" w:rsidRPr="00AC7B39">
        <w:rPr>
          <w:color w:val="000000" w:themeColor="text1"/>
        </w:rPr>
        <w:t>$13.2</w:t>
      </w:r>
      <w:r w:rsidR="001F4873">
        <w:rPr>
          <w:color w:val="000000" w:themeColor="text1"/>
        </w:rPr>
        <w:t xml:space="preserve"> </w:t>
      </w:r>
      <w:r w:rsidR="00574282" w:rsidRPr="00AC7B39">
        <w:rPr>
          <w:color w:val="000000" w:themeColor="text1"/>
        </w:rPr>
        <w:t>m</w:t>
      </w:r>
      <w:r w:rsidR="001F4873">
        <w:rPr>
          <w:color w:val="000000" w:themeColor="text1"/>
        </w:rPr>
        <w:t>illion</w:t>
      </w:r>
      <w:r w:rsidR="00574282" w:rsidRPr="00AC7B39">
        <w:rPr>
          <w:color w:val="000000" w:themeColor="text1"/>
        </w:rPr>
        <w:t>.</w:t>
      </w:r>
    </w:p>
    <w:p w:rsidR="00574282" w:rsidRPr="00AC7B39" w:rsidRDefault="00574282" w:rsidP="00574282">
      <w:pPr>
        <w:pStyle w:val="Bullets"/>
        <w:numPr>
          <w:ilvl w:val="0"/>
          <w:numId w:val="0"/>
        </w:numPr>
        <w:ind w:left="1134" w:hanging="357"/>
        <w:rPr>
          <w:color w:val="000000" w:themeColor="text1"/>
        </w:rPr>
      </w:pPr>
    </w:p>
    <w:p w:rsidR="00574282" w:rsidRPr="00F70BB8" w:rsidRDefault="00574282" w:rsidP="00574282">
      <w:pPr>
        <w:pStyle w:val="Bullets"/>
        <w:numPr>
          <w:ilvl w:val="0"/>
          <w:numId w:val="0"/>
        </w:numPr>
        <w:ind w:left="426"/>
        <w:rPr>
          <w:color w:val="000000" w:themeColor="text1"/>
        </w:rPr>
      </w:pPr>
      <w:r w:rsidRPr="00AC7B39">
        <w:rPr>
          <w:color w:val="000000" w:themeColor="text1"/>
        </w:rPr>
        <w:t>Underpinning these initiatives are ongoing travel demand management measures such as education, promotion and provision of space to encourage greater use of active modes and public transport, and charging road users to manage demand o</w:t>
      </w:r>
      <w:r>
        <w:rPr>
          <w:color w:val="000000" w:themeColor="text1"/>
        </w:rPr>
        <w:t>n certain parts of the network.</w:t>
      </w:r>
      <w:r>
        <w:rPr>
          <w:color w:val="000000" w:themeColor="text1"/>
        </w:rPr>
        <w:br/>
      </w:r>
    </w:p>
    <w:p w:rsidR="00B87DBE" w:rsidRDefault="00B87DB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lang w:eastAsia="en-NZ"/>
        </w:rPr>
      </w:pPr>
    </w:p>
    <w:p w:rsidR="00605A1E" w:rsidRDefault="00605A1E">
      <w:pPr>
        <w:rPr>
          <w:rFonts w:eastAsia="Times New Roman" w:cs="Arial"/>
          <w:b/>
          <w:bCs/>
          <w:color w:val="4F81BD" w:themeColor="accent1"/>
          <w:lang w:eastAsia="en-NZ"/>
        </w:rPr>
      </w:pPr>
    </w:p>
    <w:p w:rsidR="009707C3" w:rsidRDefault="009707C3">
      <w:pPr>
        <w:rPr>
          <w:rFonts w:eastAsia="Times New Roman"/>
          <w:b/>
          <w:color w:val="548DD4" w:themeColor="text2" w:themeTint="99"/>
          <w:sz w:val="24"/>
          <w:szCs w:val="24"/>
          <w:lang w:eastAsia="en-NZ"/>
        </w:rPr>
      </w:pPr>
      <w:r>
        <w:br w:type="page"/>
      </w:r>
    </w:p>
    <w:p w:rsidR="00EF7013" w:rsidRPr="001804B3" w:rsidRDefault="00EF7013" w:rsidP="001804B3">
      <w:pPr>
        <w:pStyle w:val="Prioiriy"/>
      </w:pPr>
      <w:r w:rsidRPr="001804B3">
        <w:t>Priority area</w:t>
      </w:r>
    </w:p>
    <w:p w:rsidR="00F82A2A" w:rsidRDefault="00F82A2A" w:rsidP="00756EE0">
      <w:pPr>
        <w:pStyle w:val="Heading2"/>
        <w:rPr>
          <w:rFonts w:eastAsia="Times New Roman"/>
          <w:lang w:eastAsia="en-NZ"/>
        </w:rPr>
      </w:pPr>
      <w:bookmarkStart w:id="23" w:name="_Toc511391304"/>
      <w:r w:rsidRPr="00781619">
        <w:rPr>
          <w:rFonts w:eastAsia="Times New Roman"/>
          <w:lang w:eastAsia="en-NZ"/>
        </w:rPr>
        <w:t>Sustainabl</w:t>
      </w:r>
      <w:r w:rsidR="00BB18A3" w:rsidRPr="00781619">
        <w:rPr>
          <w:rFonts w:eastAsia="Times New Roman"/>
          <w:lang w:eastAsia="en-NZ"/>
        </w:rPr>
        <w:t>e g</w:t>
      </w:r>
      <w:r w:rsidRPr="00781619">
        <w:rPr>
          <w:rFonts w:eastAsia="Times New Roman"/>
          <w:lang w:eastAsia="en-NZ"/>
        </w:rPr>
        <w:t>rowth</w:t>
      </w:r>
      <w:bookmarkEnd w:id="23"/>
    </w:p>
    <w:p w:rsidR="006B116F" w:rsidRPr="006B116F" w:rsidRDefault="006B116F" w:rsidP="006B116F">
      <w:pPr>
        <w:pStyle w:val="Heading2"/>
        <w:rPr>
          <w:lang w:eastAsia="en-NZ"/>
        </w:rPr>
      </w:pPr>
      <w:bookmarkStart w:id="24" w:name="_Toc511391305"/>
      <w:r>
        <w:rPr>
          <w:lang w:eastAsia="en-NZ"/>
        </w:rPr>
        <w:t>Te Kauneke Tauwhiro</w:t>
      </w:r>
      <w:bookmarkEnd w:id="24"/>
    </w:p>
    <w:p w:rsidR="00F82A2A" w:rsidRPr="00B03C30" w:rsidRDefault="00F82A2A" w:rsidP="00756EE0">
      <w:pPr>
        <w:pStyle w:val="Question"/>
        <w:jc w:val="left"/>
      </w:pPr>
      <w:r w:rsidRPr="00781619">
        <w:t xml:space="preserve">We want to grow and diversify the city’s economy.  </w:t>
      </w:r>
    </w:p>
    <w:p w:rsidR="00F82A2A" w:rsidRPr="00C0683A" w:rsidRDefault="00B858FC" w:rsidP="00C0683A">
      <w:pPr>
        <w:pStyle w:val="Heading4"/>
      </w:pPr>
      <w:r w:rsidRPr="00C0683A">
        <w:t>The issue</w:t>
      </w:r>
      <w:r w:rsidR="000418C9" w:rsidRPr="00C0683A">
        <w:t>s</w:t>
      </w:r>
    </w:p>
    <w:p w:rsidR="00DC47D7" w:rsidRDefault="002779D4" w:rsidP="00C0683A">
      <w:r>
        <w:t xml:space="preserve">Up to 280,000 people are expected to call Wellington home by </w:t>
      </w:r>
      <w:r w:rsidR="00DC47D7">
        <w:t xml:space="preserve">2043. </w:t>
      </w:r>
      <w:r w:rsidR="00F82A2A" w:rsidRPr="00781619">
        <w:t>As the c</w:t>
      </w:r>
      <w:r w:rsidR="000E6F39" w:rsidRPr="00781619">
        <w:t xml:space="preserve">ity’s population </w:t>
      </w:r>
      <w:r w:rsidR="00CC5183">
        <w:t>grows</w:t>
      </w:r>
      <w:r w:rsidR="00F82A2A" w:rsidRPr="00781619">
        <w:t>, the commercial</w:t>
      </w:r>
      <w:r w:rsidR="000E6F39" w:rsidRPr="00781619">
        <w:t xml:space="preserve"> sector will also expand</w:t>
      </w:r>
      <w:r w:rsidR="00F82A2A" w:rsidRPr="00781619">
        <w:t xml:space="preserve">. We expect an </w:t>
      </w:r>
      <w:r w:rsidR="00CC5183">
        <w:t>extra</w:t>
      </w:r>
      <w:r w:rsidR="00F82A2A" w:rsidRPr="00781619">
        <w:t xml:space="preserve"> 28,000 people to work </w:t>
      </w:r>
      <w:r>
        <w:t>here</w:t>
      </w:r>
      <w:r w:rsidR="00F82A2A" w:rsidRPr="00781619">
        <w:t xml:space="preserve"> by 2047. </w:t>
      </w:r>
    </w:p>
    <w:p w:rsidR="00F82A2A" w:rsidRPr="00781619" w:rsidRDefault="00F82A2A" w:rsidP="00C0683A">
      <w:r w:rsidRPr="00781619">
        <w:t>With muc</w:t>
      </w:r>
      <w:r w:rsidR="000E6F39" w:rsidRPr="00781619">
        <w:t xml:space="preserve">h of the population growth </w:t>
      </w:r>
      <w:r w:rsidRPr="00781619">
        <w:t xml:space="preserve">predicted to be in the inner city, and the city centre being the economic hub of the region, good planning that accommodates for both </w:t>
      </w:r>
      <w:r w:rsidR="00A454BE" w:rsidRPr="00781619">
        <w:t xml:space="preserve">while also taking into account the effects of climate change </w:t>
      </w:r>
      <w:r w:rsidRPr="00781619">
        <w:t>will be crucial.</w:t>
      </w:r>
    </w:p>
    <w:p w:rsidR="00F82A2A" w:rsidRDefault="00F82A2A" w:rsidP="00C0683A">
      <w:r w:rsidRPr="00781619">
        <w:t xml:space="preserve">The </w:t>
      </w:r>
      <w:r w:rsidR="000E6F39" w:rsidRPr="00781619">
        <w:t xml:space="preserve">District Plan is </w:t>
      </w:r>
      <w:r w:rsidRPr="00781619">
        <w:t xml:space="preserve">long and complicated, which adds to compliance costs and uncertainty for </w:t>
      </w:r>
      <w:r w:rsidR="00D41FD0" w:rsidRPr="00781619">
        <w:t xml:space="preserve">residents and </w:t>
      </w:r>
      <w:r w:rsidRPr="00781619">
        <w:t xml:space="preserve">developers. We </w:t>
      </w:r>
      <w:r w:rsidR="00BB18A3" w:rsidRPr="00781619">
        <w:t>must</w:t>
      </w:r>
      <w:r w:rsidRPr="00781619">
        <w:t xml:space="preserve"> </w:t>
      </w:r>
      <w:r w:rsidR="00CC5183">
        <w:t>make sure</w:t>
      </w:r>
      <w:r w:rsidRPr="00781619">
        <w:t xml:space="preserve"> our planning environment is set up to support delivery rather than being </w:t>
      </w:r>
      <w:r w:rsidR="00BB18A3" w:rsidRPr="00781619">
        <w:t xml:space="preserve">a barrier, and </w:t>
      </w:r>
      <w:r w:rsidRPr="00781619">
        <w:t xml:space="preserve">need to deliver a comprehensive plan </w:t>
      </w:r>
      <w:r w:rsidR="000E6F39" w:rsidRPr="00781619">
        <w:t>that looks at</w:t>
      </w:r>
      <w:r w:rsidRPr="00781619">
        <w:t xml:space="preserve"> how and wher</w:t>
      </w:r>
      <w:r w:rsidR="001B0CE1" w:rsidRPr="00781619">
        <w:t>e the city will grow over time.</w:t>
      </w:r>
    </w:p>
    <w:p w:rsidR="00C35768" w:rsidRDefault="00C35768" w:rsidP="00C0683A">
      <w:r>
        <w:t>We also need a sustainable economy to support our quality of life</w:t>
      </w:r>
      <w:r w:rsidR="00DC47D7">
        <w:t xml:space="preserve"> and provide jobs for our growing population</w:t>
      </w:r>
      <w:r>
        <w:t xml:space="preserve">. </w:t>
      </w:r>
      <w:r w:rsidRPr="00781619">
        <w:t xml:space="preserve">Our economy is generally doing well, but our growth is still behind that of the New Zealand average and other major cities in </w:t>
      </w:r>
      <w:r w:rsidR="002779D4">
        <w:t>the country</w:t>
      </w:r>
      <w:r w:rsidRPr="00781619">
        <w:t xml:space="preserve">. We’ve started a programme to boost economic growth and need to continue building a resilient, sustainable and more diverse economy as a base to support our high quality of life. </w:t>
      </w:r>
    </w:p>
    <w:p w:rsidR="00C35768" w:rsidRDefault="00C35768" w:rsidP="00C0683A">
      <w:r w:rsidRPr="00781619">
        <w:t>We have an edge in “smart” and creative industries which are likely to provide a basis for future economic growth, and we have more potential in tourism</w:t>
      </w:r>
      <w:r>
        <w:t xml:space="preserve"> that we want to unlock</w:t>
      </w:r>
      <w:r w:rsidRPr="00781619">
        <w:t>.</w:t>
      </w:r>
    </w:p>
    <w:p w:rsidR="00EF7013" w:rsidRPr="00781619" w:rsidRDefault="00EF7013" w:rsidP="00C0683A">
      <w:r>
        <w:t>For this priority area we have a specific proposal for consultation and some projects</w:t>
      </w:r>
      <w:r w:rsidR="006F0620">
        <w:t xml:space="preserve"> we would like your feedback on</w:t>
      </w:r>
      <w:r>
        <w:t>.</w:t>
      </w:r>
    </w:p>
    <w:p w:rsidR="00B858FC" w:rsidRDefault="00B858FC" w:rsidP="00C0683A">
      <w:pPr>
        <w:pStyle w:val="Heading4"/>
      </w:pPr>
      <w:r>
        <w:t>Our proposal</w:t>
      </w:r>
    </w:p>
    <w:p w:rsidR="00DC47D7" w:rsidRPr="000F19EF" w:rsidRDefault="00DC47D7" w:rsidP="00C0683A">
      <w:r>
        <w:t>W</w:t>
      </w:r>
      <w:r w:rsidRPr="00781619">
        <w:t>e have higher-than-expected growth and we need to manage this in a way that allows housing, employment and infrastructure investment in the right places, while maintaining the qualities that make Wellington such an attractive place to be.</w:t>
      </w:r>
      <w:r w:rsidR="009466C9">
        <w:t xml:space="preserve"> </w:t>
      </w:r>
    </w:p>
    <w:p w:rsidR="00A1107B" w:rsidRPr="00AA3C0E" w:rsidRDefault="000418C9" w:rsidP="00C0683A">
      <w:r w:rsidRPr="00AA3C0E">
        <w:t xml:space="preserve">We </w:t>
      </w:r>
      <w:r w:rsidR="009466C9" w:rsidRPr="00AA3C0E">
        <w:t>c</w:t>
      </w:r>
      <w:r w:rsidR="00042CEC" w:rsidRPr="00AA3C0E">
        <w:t xml:space="preserve">ould </w:t>
      </w:r>
      <w:r w:rsidR="009466C9" w:rsidRPr="00AA3C0E">
        <w:t xml:space="preserve">continue to make iterative changes over time to planning documents and District Plan settings to meet legislative requirements around accommodating growth, or we can undertake a comprehensive </w:t>
      </w:r>
      <w:r w:rsidR="00DA442F" w:rsidRPr="00AA3C0E">
        <w:t xml:space="preserve">city-wide </w:t>
      </w:r>
      <w:r w:rsidR="009466C9" w:rsidRPr="00AA3C0E">
        <w:t>review of our Urban Growth Plan and District Plan to ensure we can accommodate predicted growth</w:t>
      </w:r>
      <w:r w:rsidR="00DA442F" w:rsidRPr="00AA3C0E">
        <w:t xml:space="preserve"> now and in the future. </w:t>
      </w:r>
    </w:p>
    <w:p w:rsidR="00C35768" w:rsidRPr="00AA3C0E" w:rsidRDefault="00DA442F" w:rsidP="00C0683A">
      <w:r w:rsidRPr="00293763">
        <w:t xml:space="preserve">We propose to undertake an accelerated and detailed review of our planning documents and consenting processes to ensure we accommodate growth in ways that enhances the city. </w:t>
      </w:r>
      <w:r w:rsidR="00042CEC" w:rsidRPr="00293763">
        <w:t xml:space="preserve">This will require </w:t>
      </w:r>
      <w:r w:rsidR="00EF5D99" w:rsidRPr="00293763">
        <w:t xml:space="preserve">the allocation </w:t>
      </w:r>
      <w:r w:rsidR="004716D5" w:rsidRPr="00293763">
        <w:t>of additional resources to carry out extensive planning and community engagement</w:t>
      </w:r>
      <w:r w:rsidR="00EF5D99" w:rsidRPr="00293763">
        <w:t xml:space="preserve">, so we think it is important to consult with our residents and ratepayers on this </w:t>
      </w:r>
      <w:r w:rsidR="00EF5D99" w:rsidRPr="00AA3C0E">
        <w:t xml:space="preserve">matter. </w:t>
      </w:r>
      <w:r w:rsidRPr="00AA3C0E">
        <w:t xml:space="preserve">The first </w:t>
      </w:r>
      <w:r w:rsidR="005B587A" w:rsidRPr="00AA3C0E">
        <w:t xml:space="preserve">3 </w:t>
      </w:r>
      <w:r w:rsidRPr="00AA3C0E">
        <w:t xml:space="preserve">years will focus on holding detailed discussions with our community around options and setting in place a detailed spatial plan. This will be followed by district plan changes. </w:t>
      </w:r>
      <w:r w:rsidR="00C35768" w:rsidRPr="00AA3C0E">
        <w:t>We are prop</w:t>
      </w:r>
      <w:r w:rsidR="00BE3439" w:rsidRPr="00AA3C0E">
        <w:t xml:space="preserve">osing to spend an </w:t>
      </w:r>
      <w:r w:rsidR="006F0620" w:rsidRPr="00AA3C0E">
        <w:t>extra</w:t>
      </w:r>
      <w:r w:rsidR="00BE3439" w:rsidRPr="00AA3C0E">
        <w:t xml:space="preserve"> $15</w:t>
      </w:r>
      <w:r w:rsidR="00C35768" w:rsidRPr="00AA3C0E">
        <w:t>.</w:t>
      </w:r>
      <w:r w:rsidR="00BE3439" w:rsidRPr="00AA3C0E">
        <w:t>1</w:t>
      </w:r>
      <w:r w:rsidR="00C35768" w:rsidRPr="00AA3C0E">
        <w:t xml:space="preserve"> million of operational funding over the next </w:t>
      </w:r>
      <w:r w:rsidR="002779D4" w:rsidRPr="00AA3C0E">
        <w:t>10</w:t>
      </w:r>
      <w:r w:rsidR="00C35768" w:rsidRPr="00AA3C0E">
        <w:t xml:space="preserve"> years to </w:t>
      </w:r>
      <w:r w:rsidRPr="00AA3C0E">
        <w:t>carry out this work.</w:t>
      </w:r>
    </w:p>
    <w:p w:rsidR="009D1E99" w:rsidRPr="00293763" w:rsidRDefault="000418C9" w:rsidP="00C0683A">
      <w:r w:rsidRPr="00293763">
        <w:t>We are also proposing to continue to invest in major economic catalyst projects</w:t>
      </w:r>
      <w:r w:rsidR="00417A04" w:rsidRPr="00293763">
        <w:t xml:space="preserve">. We </w:t>
      </w:r>
      <w:r w:rsidR="00EF5D99" w:rsidRPr="00293763">
        <w:t xml:space="preserve">consulted on a different proposal involving a Movie Museum in our </w:t>
      </w:r>
      <w:r w:rsidR="00417A04" w:rsidRPr="00293763">
        <w:t>Long-term Plan</w:t>
      </w:r>
      <w:r w:rsidR="00293763">
        <w:t xml:space="preserve"> 2015-25</w:t>
      </w:r>
      <w:r w:rsidR="00417A04" w:rsidRPr="00293763">
        <w:t xml:space="preserve">. We also carried out </w:t>
      </w:r>
      <w:r w:rsidR="00EF5D99" w:rsidRPr="00293763">
        <w:t xml:space="preserve">further consultation </w:t>
      </w:r>
      <w:r w:rsidR="00E4726B" w:rsidRPr="00293763">
        <w:t>on</w:t>
      </w:r>
      <w:r w:rsidR="00EF5D99" w:rsidRPr="00293763">
        <w:t xml:space="preserve"> a</w:t>
      </w:r>
      <w:r w:rsidR="00E4726B" w:rsidRPr="00293763">
        <w:t xml:space="preserve">n </w:t>
      </w:r>
      <w:r w:rsidR="00A1107B" w:rsidRPr="00293763">
        <w:t>Long term Plan</w:t>
      </w:r>
      <w:r w:rsidR="00E4726B" w:rsidRPr="00293763">
        <w:t xml:space="preserve"> </w:t>
      </w:r>
      <w:r w:rsidR="00786CC9" w:rsidRPr="00293763">
        <w:t xml:space="preserve">amendment </w:t>
      </w:r>
      <w:r w:rsidR="000560E6" w:rsidRPr="00293763">
        <w:t xml:space="preserve">in </w:t>
      </w:r>
      <w:r w:rsidR="00EF5D99" w:rsidRPr="00293763">
        <w:t>201</w:t>
      </w:r>
      <w:r w:rsidR="000560E6" w:rsidRPr="00293763">
        <w:t>6</w:t>
      </w:r>
      <w:r w:rsidR="00786CC9" w:rsidRPr="00293763">
        <w:t>, but did not adopt this change</w:t>
      </w:r>
      <w:r w:rsidR="00E4726B" w:rsidRPr="00293763">
        <w:t xml:space="preserve"> as the project </w:t>
      </w:r>
      <w:r w:rsidR="000560E6" w:rsidRPr="00293763">
        <w:t xml:space="preserve">scope </w:t>
      </w:r>
      <w:r w:rsidR="00E4726B" w:rsidRPr="00293763">
        <w:t>was not confirmed</w:t>
      </w:r>
      <w:r w:rsidR="00786CC9" w:rsidRPr="00293763">
        <w:t xml:space="preserve">. This </w:t>
      </w:r>
      <w:r w:rsidR="00E4726B" w:rsidRPr="00293763">
        <w:t xml:space="preserve">has been superseded by our </w:t>
      </w:r>
      <w:r w:rsidR="00417A04" w:rsidRPr="00293763">
        <w:t>Long-term Plan</w:t>
      </w:r>
      <w:r w:rsidR="00293763">
        <w:t xml:space="preserve"> 2018-28 (Our 10-Year Plan)</w:t>
      </w:r>
      <w:r w:rsidR="00E4726B" w:rsidRPr="00293763">
        <w:t>, so w</w:t>
      </w:r>
      <w:r w:rsidR="00417A04" w:rsidRPr="00293763">
        <w:t xml:space="preserve">e have included this important project towards </w:t>
      </w:r>
      <w:r w:rsidR="002779D4" w:rsidRPr="00293763">
        <w:t>attract</w:t>
      </w:r>
      <w:r w:rsidR="00417A04" w:rsidRPr="00293763">
        <w:t>ing</w:t>
      </w:r>
      <w:r w:rsidR="002779D4" w:rsidRPr="00293763">
        <w:t xml:space="preserve"> visitors and </w:t>
      </w:r>
      <w:r w:rsidRPr="00293763">
        <w:t>support</w:t>
      </w:r>
      <w:r w:rsidR="00417A04" w:rsidRPr="00293763">
        <w:t>ing</w:t>
      </w:r>
      <w:r w:rsidRPr="00293763">
        <w:t xml:space="preserve"> economic growth</w:t>
      </w:r>
      <w:r w:rsidR="00417A04" w:rsidRPr="00293763">
        <w:t xml:space="preserve"> in this consultation document</w:t>
      </w:r>
      <w:r w:rsidRPr="00293763">
        <w:t xml:space="preserve">. </w:t>
      </w:r>
    </w:p>
    <w:p w:rsidR="00F82A2A" w:rsidRPr="00781619" w:rsidRDefault="00BB18A3" w:rsidP="009D1E99">
      <w:pPr>
        <w:pStyle w:val="Heading4"/>
      </w:pPr>
      <w:bookmarkStart w:id="25" w:name="_Ref509480095"/>
      <w:r w:rsidRPr="00781619">
        <w:t>The o</w:t>
      </w:r>
      <w:r w:rsidR="00F82A2A" w:rsidRPr="00781619">
        <w:t>ptions</w:t>
      </w:r>
      <w:bookmarkEnd w:id="25"/>
    </w:p>
    <w:p w:rsidR="00D15FF0" w:rsidRDefault="001B0CE1" w:rsidP="00C0683A">
      <w:r w:rsidRPr="00781619">
        <w:t>There are two options:</w:t>
      </w:r>
    </w:p>
    <w:tbl>
      <w:tblPr>
        <w:tblStyle w:val="TableGrid1"/>
        <w:tblW w:w="9747"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CellMar>
          <w:top w:w="57" w:type="dxa"/>
        </w:tblCellMar>
        <w:tblLook w:val="04A0" w:firstRow="1" w:lastRow="0" w:firstColumn="1" w:lastColumn="0" w:noHBand="0" w:noVBand="1"/>
      </w:tblPr>
      <w:tblGrid>
        <w:gridCol w:w="1486"/>
        <w:gridCol w:w="3084"/>
        <w:gridCol w:w="2909"/>
        <w:gridCol w:w="2268"/>
      </w:tblGrid>
      <w:tr w:rsidR="00F106F3" w:rsidRPr="00D15FF0" w:rsidTr="00C5286E">
        <w:trPr>
          <w:tblHeader/>
        </w:trPr>
        <w:tc>
          <w:tcPr>
            <w:tcW w:w="1486" w:type="dxa"/>
            <w:tcBorders>
              <w:left w:val="single" w:sz="4" w:space="0" w:color="4F81BD" w:themeColor="accent1"/>
              <w:bottom w:val="single" w:sz="4" w:space="0" w:color="auto"/>
              <w:right w:val="single" w:sz="4" w:space="0" w:color="FFFFFF" w:themeColor="background1"/>
            </w:tcBorders>
            <w:shd w:val="clear" w:color="auto" w:fill="00B0F0"/>
          </w:tcPr>
          <w:p w:rsidR="00D15FF0" w:rsidRPr="00D15FF0" w:rsidRDefault="00D15FF0" w:rsidP="00D7098E">
            <w:pPr>
              <w:rPr>
                <w:rFonts w:eastAsia="Times New Roman" w:cs="Arial"/>
                <w:color w:val="FFFFFF" w:themeColor="background1"/>
                <w:sz w:val="20"/>
                <w:szCs w:val="20"/>
                <w:lang w:eastAsia="en-GB"/>
              </w:rPr>
            </w:pPr>
          </w:p>
        </w:tc>
        <w:tc>
          <w:tcPr>
            <w:tcW w:w="3084" w:type="dxa"/>
            <w:tcBorders>
              <w:left w:val="single" w:sz="4" w:space="0" w:color="FFFFFF" w:themeColor="background1"/>
              <w:right w:val="single" w:sz="4" w:space="0" w:color="FFFFFF" w:themeColor="background1"/>
            </w:tcBorders>
            <w:shd w:val="clear" w:color="auto" w:fill="00B0F0"/>
          </w:tcPr>
          <w:p w:rsidR="00D15FF0" w:rsidRPr="00D15FF0" w:rsidRDefault="00D15FF0" w:rsidP="000C74C7">
            <w:pPr>
              <w:jc w:val="center"/>
              <w:rPr>
                <w:rFonts w:eastAsia="Times New Roman" w:cs="Arial"/>
                <w:b/>
                <w:color w:val="FFFFFF" w:themeColor="background1"/>
                <w:sz w:val="20"/>
                <w:szCs w:val="20"/>
                <w:lang w:eastAsia="en-GB"/>
              </w:rPr>
            </w:pPr>
            <w:r w:rsidRPr="00D15FF0">
              <w:rPr>
                <w:rFonts w:eastAsia="Times New Roman" w:cs="Arial"/>
                <w:b/>
                <w:color w:val="FFFFFF" w:themeColor="background1"/>
                <w:sz w:val="20"/>
                <w:szCs w:val="20"/>
                <w:lang w:eastAsia="en-GB"/>
              </w:rPr>
              <w:t xml:space="preserve">Key </w:t>
            </w:r>
            <w:r w:rsidR="000C74C7">
              <w:rPr>
                <w:rFonts w:eastAsia="Times New Roman" w:cs="Arial"/>
                <w:b/>
                <w:color w:val="FFFFFF" w:themeColor="background1"/>
                <w:sz w:val="20"/>
                <w:szCs w:val="20"/>
                <w:lang w:eastAsia="en-GB"/>
              </w:rPr>
              <w:t>p</w:t>
            </w:r>
            <w:r w:rsidR="000C74C7" w:rsidRPr="00D15FF0">
              <w:rPr>
                <w:rFonts w:eastAsia="Times New Roman" w:cs="Arial"/>
                <w:b/>
                <w:color w:val="FFFFFF" w:themeColor="background1"/>
                <w:sz w:val="20"/>
                <w:szCs w:val="20"/>
                <w:lang w:eastAsia="en-GB"/>
              </w:rPr>
              <w:t>rojects</w:t>
            </w:r>
          </w:p>
        </w:tc>
        <w:tc>
          <w:tcPr>
            <w:tcW w:w="2909" w:type="dxa"/>
            <w:tcBorders>
              <w:left w:val="single" w:sz="4" w:space="0" w:color="FFFFFF" w:themeColor="background1"/>
              <w:right w:val="single" w:sz="4" w:space="0" w:color="FFFFFF" w:themeColor="background1"/>
            </w:tcBorders>
            <w:shd w:val="clear" w:color="auto" w:fill="00B0F0"/>
          </w:tcPr>
          <w:p w:rsidR="00D15FF0" w:rsidRPr="00D15FF0" w:rsidRDefault="00D15FF0" w:rsidP="000C74C7">
            <w:pPr>
              <w:jc w:val="center"/>
              <w:rPr>
                <w:rFonts w:eastAsia="Times New Roman" w:cs="Arial"/>
                <w:b/>
                <w:color w:val="FFFFFF" w:themeColor="background1"/>
                <w:sz w:val="20"/>
                <w:szCs w:val="20"/>
                <w:lang w:eastAsia="en-GB"/>
              </w:rPr>
            </w:pPr>
            <w:r w:rsidRPr="00D15FF0">
              <w:rPr>
                <w:rFonts w:eastAsia="Times New Roman" w:cs="Arial"/>
                <w:b/>
                <w:color w:val="FFFFFF" w:themeColor="background1"/>
                <w:sz w:val="20"/>
                <w:szCs w:val="20"/>
                <w:lang w:eastAsia="en-GB"/>
              </w:rPr>
              <w:t xml:space="preserve">Levels of </w:t>
            </w:r>
            <w:r w:rsidR="000C74C7">
              <w:rPr>
                <w:rFonts w:eastAsia="Times New Roman" w:cs="Arial"/>
                <w:b/>
                <w:color w:val="FFFFFF" w:themeColor="background1"/>
                <w:sz w:val="20"/>
                <w:szCs w:val="20"/>
                <w:lang w:eastAsia="en-GB"/>
              </w:rPr>
              <w:t>s</w:t>
            </w:r>
            <w:r w:rsidR="000C74C7" w:rsidRPr="00D15FF0">
              <w:rPr>
                <w:rFonts w:eastAsia="Times New Roman" w:cs="Arial"/>
                <w:b/>
                <w:color w:val="FFFFFF" w:themeColor="background1"/>
                <w:sz w:val="20"/>
                <w:szCs w:val="20"/>
                <w:lang w:eastAsia="en-GB"/>
              </w:rPr>
              <w:t>ervice</w:t>
            </w:r>
          </w:p>
        </w:tc>
        <w:tc>
          <w:tcPr>
            <w:tcW w:w="2268" w:type="dxa"/>
            <w:tcBorders>
              <w:left w:val="single" w:sz="4" w:space="0" w:color="FFFFFF" w:themeColor="background1"/>
              <w:right w:val="single" w:sz="4" w:space="0" w:color="4F81BD" w:themeColor="accent1"/>
            </w:tcBorders>
            <w:shd w:val="clear" w:color="auto" w:fill="00B0F0"/>
          </w:tcPr>
          <w:p w:rsidR="00D15FF0" w:rsidRPr="00D15FF0" w:rsidRDefault="00D15FF0" w:rsidP="000C74C7">
            <w:pPr>
              <w:jc w:val="center"/>
              <w:rPr>
                <w:rFonts w:eastAsia="Times New Roman" w:cs="Arial"/>
                <w:b/>
                <w:color w:val="FFFFFF" w:themeColor="background1"/>
                <w:sz w:val="20"/>
                <w:szCs w:val="20"/>
                <w:lang w:eastAsia="en-GB"/>
              </w:rPr>
            </w:pPr>
            <w:r w:rsidRPr="00D15FF0">
              <w:rPr>
                <w:rFonts w:eastAsia="Times New Roman" w:cs="Arial"/>
                <w:b/>
                <w:color w:val="FFFFFF" w:themeColor="background1"/>
                <w:sz w:val="20"/>
                <w:szCs w:val="20"/>
                <w:lang w:eastAsia="en-GB"/>
              </w:rPr>
              <w:t xml:space="preserve">Financial </w:t>
            </w:r>
            <w:r w:rsidR="000C74C7">
              <w:rPr>
                <w:rFonts w:eastAsia="Times New Roman" w:cs="Arial"/>
                <w:b/>
                <w:color w:val="FFFFFF" w:themeColor="background1"/>
                <w:sz w:val="20"/>
                <w:szCs w:val="20"/>
                <w:lang w:eastAsia="en-GB"/>
              </w:rPr>
              <w:t>i</w:t>
            </w:r>
            <w:r w:rsidR="000C74C7" w:rsidRPr="00D15FF0">
              <w:rPr>
                <w:rFonts w:eastAsia="Times New Roman" w:cs="Arial"/>
                <w:b/>
                <w:color w:val="FFFFFF" w:themeColor="background1"/>
                <w:sz w:val="20"/>
                <w:szCs w:val="20"/>
                <w:lang w:eastAsia="en-GB"/>
              </w:rPr>
              <w:t>mplications</w:t>
            </w:r>
          </w:p>
        </w:tc>
      </w:tr>
      <w:tr w:rsidR="00C07EAA" w:rsidRPr="00D15FF0" w:rsidTr="00C5286E">
        <w:trPr>
          <w:trHeight w:val="691"/>
        </w:trPr>
        <w:tc>
          <w:tcPr>
            <w:tcW w:w="1486" w:type="dxa"/>
            <w:vMerge w:val="restart"/>
            <w:tcBorders>
              <w:top w:val="single" w:sz="4" w:space="0" w:color="auto"/>
              <w:left w:val="single" w:sz="4" w:space="0" w:color="4F81BD" w:themeColor="accent1"/>
            </w:tcBorders>
          </w:tcPr>
          <w:p w:rsidR="00C07EAA" w:rsidRPr="009A1CC2" w:rsidRDefault="00C07EAA" w:rsidP="00D7098E">
            <w:pPr>
              <w:spacing w:line="192" w:lineRule="auto"/>
              <w:rPr>
                <w:rFonts w:eastAsia="Times New Roman" w:cs="Arial"/>
                <w:b/>
                <w:lang w:eastAsia="en-GB"/>
              </w:rPr>
            </w:pPr>
            <w:r w:rsidRPr="009A1CC2">
              <w:rPr>
                <w:rFonts w:eastAsia="Times New Roman" w:cs="Arial"/>
                <w:b/>
                <w:lang w:eastAsia="en-GB"/>
              </w:rPr>
              <w:t xml:space="preserve">Option 1: </w:t>
            </w:r>
          </w:p>
          <w:p w:rsidR="00C07EAA" w:rsidRPr="009A1CC2" w:rsidRDefault="00C07EAA" w:rsidP="00D7098E">
            <w:pPr>
              <w:spacing w:line="192" w:lineRule="auto"/>
              <w:rPr>
                <w:rFonts w:eastAsia="Times New Roman" w:cs="Arial"/>
                <w:b/>
                <w:lang w:eastAsia="en-GB"/>
              </w:rPr>
            </w:pPr>
          </w:p>
          <w:p w:rsidR="00C07EAA" w:rsidRPr="006F0620" w:rsidRDefault="00C07EAA" w:rsidP="00D7098E">
            <w:pPr>
              <w:spacing w:line="192" w:lineRule="auto"/>
              <w:rPr>
                <w:rFonts w:eastAsia="Times New Roman" w:cs="Arial"/>
                <w:lang w:eastAsia="en-GB"/>
              </w:rPr>
            </w:pPr>
            <w:r w:rsidRPr="006F0620">
              <w:rPr>
                <w:rFonts w:eastAsia="Times New Roman" w:cs="Arial"/>
                <w:lang w:eastAsia="en-GB"/>
              </w:rPr>
              <w:t>Increase levels of service</w:t>
            </w:r>
          </w:p>
        </w:tc>
        <w:tc>
          <w:tcPr>
            <w:tcW w:w="3084" w:type="dxa"/>
          </w:tcPr>
          <w:p w:rsidR="00C07EAA" w:rsidRPr="009A1CC2" w:rsidRDefault="00C07EAA" w:rsidP="00117D8B">
            <w:pPr>
              <w:pStyle w:val="ListParagraph"/>
              <w:spacing w:line="192" w:lineRule="auto"/>
              <w:ind w:left="74"/>
              <w:rPr>
                <w:rStyle w:val="TabletextChar"/>
                <w:rFonts w:eastAsiaTheme="minorHAnsi"/>
                <w:sz w:val="22"/>
                <w:szCs w:val="22"/>
              </w:rPr>
            </w:pPr>
            <w:r>
              <w:rPr>
                <w:rFonts w:eastAsia="Times New Roman" w:cs="Arial"/>
                <w:b/>
                <w:lang w:eastAsia="en-GB"/>
              </w:rPr>
              <w:t>Planning for Growth</w:t>
            </w:r>
            <w:r w:rsidR="00DA442F">
              <w:rPr>
                <w:rFonts w:eastAsia="Times New Roman" w:cs="Arial"/>
                <w:b/>
                <w:lang w:eastAsia="en-GB"/>
              </w:rPr>
              <w:t xml:space="preserve"> </w:t>
            </w:r>
            <w:r w:rsidRPr="009A1CC2">
              <w:rPr>
                <w:rStyle w:val="TabletextChar"/>
                <w:rFonts w:eastAsiaTheme="minorHAnsi"/>
                <w:sz w:val="22"/>
                <w:szCs w:val="22"/>
              </w:rPr>
              <w:t>Wellington’s population growth is placing pressure on housing and core infrastructure.  The city also</w:t>
            </w:r>
            <w:r>
              <w:rPr>
                <w:rStyle w:val="TabletextChar"/>
                <w:rFonts w:eastAsiaTheme="minorHAnsi"/>
                <w:sz w:val="22"/>
                <w:szCs w:val="22"/>
              </w:rPr>
              <w:t xml:space="preserve"> has</w:t>
            </w:r>
            <w:r w:rsidRPr="009A1CC2">
              <w:rPr>
                <w:rStyle w:val="TabletextChar"/>
                <w:rFonts w:eastAsiaTheme="minorHAnsi"/>
                <w:sz w:val="22"/>
                <w:szCs w:val="22"/>
              </w:rPr>
              <w:t xml:space="preserve"> limited options </w:t>
            </w:r>
            <w:r>
              <w:rPr>
                <w:rStyle w:val="TabletextChar"/>
                <w:rFonts w:eastAsiaTheme="minorHAnsi"/>
                <w:sz w:val="22"/>
                <w:szCs w:val="22"/>
              </w:rPr>
              <w:t>in terms of how</w:t>
            </w:r>
            <w:r w:rsidRPr="009A1CC2">
              <w:rPr>
                <w:rStyle w:val="TabletextChar"/>
                <w:rFonts w:eastAsiaTheme="minorHAnsi"/>
                <w:sz w:val="22"/>
                <w:szCs w:val="22"/>
              </w:rPr>
              <w:t xml:space="preserve"> and where it will grow. </w:t>
            </w:r>
            <w:r w:rsidRPr="009A1CC2">
              <w:rPr>
                <w:rStyle w:val="TabletextChar"/>
                <w:rFonts w:eastAsiaTheme="minorHAnsi"/>
                <w:sz w:val="22"/>
                <w:szCs w:val="22"/>
              </w:rPr>
              <w:br/>
            </w:r>
          </w:p>
          <w:p w:rsidR="00C07EAA" w:rsidRPr="009A1CC2" w:rsidRDefault="00C07EAA" w:rsidP="00D7098E">
            <w:pPr>
              <w:pStyle w:val="ListParagraph"/>
              <w:spacing w:line="192" w:lineRule="auto"/>
              <w:ind w:left="74"/>
              <w:rPr>
                <w:rFonts w:cs="Arial"/>
                <w:lang w:eastAsia="en-GB"/>
              </w:rPr>
            </w:pPr>
            <w:r>
              <w:rPr>
                <w:rStyle w:val="TabletextChar"/>
                <w:rFonts w:eastAsiaTheme="minorHAnsi"/>
                <w:sz w:val="22"/>
                <w:szCs w:val="22"/>
              </w:rPr>
              <w:t xml:space="preserve">This </w:t>
            </w:r>
            <w:r w:rsidR="00721FA5">
              <w:rPr>
                <w:rStyle w:val="TabletextChar"/>
                <w:rFonts w:eastAsiaTheme="minorHAnsi"/>
                <w:sz w:val="22"/>
                <w:szCs w:val="22"/>
              </w:rPr>
              <w:t>option</w:t>
            </w:r>
            <w:r>
              <w:rPr>
                <w:rStyle w:val="TabletextChar"/>
                <w:rFonts w:eastAsiaTheme="minorHAnsi"/>
                <w:sz w:val="22"/>
                <w:szCs w:val="22"/>
              </w:rPr>
              <w:t xml:space="preserve"> involves </w:t>
            </w:r>
            <w:r w:rsidRPr="009A1CC2">
              <w:rPr>
                <w:rStyle w:val="TabletextChar"/>
                <w:rFonts w:eastAsiaTheme="minorHAnsi"/>
                <w:sz w:val="22"/>
                <w:szCs w:val="22"/>
              </w:rPr>
              <w:t>increas</w:t>
            </w:r>
            <w:r>
              <w:rPr>
                <w:rStyle w:val="TabletextChar"/>
                <w:rFonts w:eastAsiaTheme="minorHAnsi"/>
                <w:sz w:val="22"/>
                <w:szCs w:val="22"/>
              </w:rPr>
              <w:t>ing</w:t>
            </w:r>
            <w:r w:rsidRPr="009A1CC2">
              <w:rPr>
                <w:rStyle w:val="TabletextChar"/>
                <w:rFonts w:eastAsiaTheme="minorHAnsi"/>
                <w:sz w:val="22"/>
                <w:szCs w:val="22"/>
              </w:rPr>
              <w:t xml:space="preserve"> funding to undertake a comprehensive and accelerated review </w:t>
            </w:r>
            <w:r>
              <w:rPr>
                <w:rStyle w:val="TabletextChar"/>
                <w:rFonts w:eastAsiaTheme="minorHAnsi"/>
                <w:sz w:val="22"/>
                <w:szCs w:val="22"/>
              </w:rPr>
              <w:t>of our planning and regulatory environment</w:t>
            </w:r>
            <w:r w:rsidRPr="009A1CC2">
              <w:rPr>
                <w:rStyle w:val="TabletextChar"/>
                <w:rFonts w:eastAsiaTheme="minorHAnsi"/>
                <w:sz w:val="22"/>
                <w:szCs w:val="22"/>
              </w:rPr>
              <w:t xml:space="preserve">– in partnership with the community and stakeholders – </w:t>
            </w:r>
            <w:r>
              <w:rPr>
                <w:rStyle w:val="TabletextChar"/>
                <w:rFonts w:eastAsiaTheme="minorHAnsi"/>
                <w:sz w:val="22"/>
                <w:szCs w:val="22"/>
              </w:rPr>
              <w:t xml:space="preserve">to </w:t>
            </w:r>
            <w:r w:rsidR="00E8598E">
              <w:rPr>
                <w:rStyle w:val="TabletextChar"/>
                <w:rFonts w:eastAsiaTheme="minorHAnsi"/>
                <w:sz w:val="22"/>
                <w:szCs w:val="22"/>
              </w:rPr>
              <w:t xml:space="preserve">determine </w:t>
            </w:r>
            <w:r w:rsidR="00E8598E" w:rsidRPr="009A1CC2">
              <w:rPr>
                <w:rStyle w:val="TabletextChar"/>
                <w:rFonts w:eastAsiaTheme="minorHAnsi"/>
                <w:sz w:val="22"/>
                <w:szCs w:val="22"/>
              </w:rPr>
              <w:t>how</w:t>
            </w:r>
            <w:r w:rsidRPr="009A1CC2">
              <w:rPr>
                <w:rStyle w:val="TabletextChar"/>
                <w:rFonts w:eastAsiaTheme="minorHAnsi"/>
                <w:sz w:val="22"/>
                <w:szCs w:val="22"/>
              </w:rPr>
              <w:t xml:space="preserve"> and where the city will grow over time to meet projected population growth. </w:t>
            </w:r>
            <w:r w:rsidRPr="009A1CC2">
              <w:rPr>
                <w:rStyle w:val="TabletextChar"/>
                <w:rFonts w:eastAsiaTheme="minorHAnsi"/>
                <w:sz w:val="22"/>
                <w:szCs w:val="22"/>
              </w:rPr>
              <w:br/>
            </w:r>
            <w:r w:rsidRPr="009A1CC2">
              <w:rPr>
                <w:rStyle w:val="TabletextChar"/>
                <w:rFonts w:eastAsiaTheme="minorHAnsi"/>
                <w:sz w:val="22"/>
                <w:szCs w:val="22"/>
              </w:rPr>
              <w:br/>
            </w:r>
            <w:r>
              <w:rPr>
                <w:rStyle w:val="TabletextChar"/>
                <w:rFonts w:eastAsiaTheme="minorHAnsi"/>
                <w:sz w:val="22"/>
                <w:szCs w:val="22"/>
              </w:rPr>
              <w:t>It would</w:t>
            </w:r>
            <w:r w:rsidRPr="009A1CC2">
              <w:rPr>
                <w:rStyle w:val="TabletextChar"/>
                <w:rFonts w:eastAsiaTheme="minorHAnsi"/>
                <w:sz w:val="22"/>
                <w:szCs w:val="22"/>
              </w:rPr>
              <w:t xml:space="preserve"> focus on three core areas:</w:t>
            </w:r>
          </w:p>
          <w:p w:rsidR="00C07EAA" w:rsidRPr="00CE5CE3" w:rsidRDefault="00C07EAA" w:rsidP="00C5286E">
            <w:pPr>
              <w:pStyle w:val="Tablebulett"/>
              <w:numPr>
                <w:ilvl w:val="0"/>
                <w:numId w:val="31"/>
              </w:numPr>
              <w:rPr>
                <w:sz w:val="22"/>
                <w:szCs w:val="22"/>
              </w:rPr>
            </w:pPr>
            <w:r w:rsidRPr="00CE5CE3">
              <w:rPr>
                <w:b/>
                <w:sz w:val="22"/>
                <w:szCs w:val="22"/>
              </w:rPr>
              <w:t>Strategic planning:</w:t>
            </w:r>
            <w:r w:rsidRPr="00CE5CE3">
              <w:rPr>
                <w:sz w:val="22"/>
                <w:szCs w:val="22"/>
              </w:rPr>
              <w:t xml:space="preserve"> The development of a plan for growth that sets our policy direction and is the backbone for a District Plan review. </w:t>
            </w:r>
          </w:p>
          <w:p w:rsidR="00C07EAA" w:rsidRPr="00CE5CE3" w:rsidRDefault="009466C9" w:rsidP="00C5286E">
            <w:pPr>
              <w:pStyle w:val="Tablebulett"/>
              <w:numPr>
                <w:ilvl w:val="0"/>
                <w:numId w:val="31"/>
              </w:numPr>
              <w:rPr>
                <w:sz w:val="22"/>
                <w:szCs w:val="22"/>
              </w:rPr>
            </w:pPr>
            <w:r w:rsidRPr="00CE5CE3">
              <w:rPr>
                <w:b/>
                <w:sz w:val="22"/>
                <w:szCs w:val="22"/>
              </w:rPr>
              <w:t xml:space="preserve">Comprehensive </w:t>
            </w:r>
            <w:r w:rsidR="00C07EAA" w:rsidRPr="00CE5CE3">
              <w:rPr>
                <w:b/>
                <w:sz w:val="22"/>
                <w:szCs w:val="22"/>
              </w:rPr>
              <w:t>District Plan review:</w:t>
            </w:r>
            <w:r w:rsidR="00C07EAA" w:rsidRPr="00CE5CE3">
              <w:rPr>
                <w:sz w:val="22"/>
                <w:szCs w:val="22"/>
              </w:rPr>
              <w:t xml:space="preserve"> A comprehensive review of our plan (as opposed to the minimum legislative requirements) that takes into account our existing residential and business capacity across the city and what demand will be like over the next 3, 10 and 30 years. </w:t>
            </w:r>
          </w:p>
          <w:p w:rsidR="00C07EAA" w:rsidRPr="00CE5CE3" w:rsidRDefault="00C07EAA" w:rsidP="00C5286E">
            <w:pPr>
              <w:pStyle w:val="Tablebulett"/>
              <w:numPr>
                <w:ilvl w:val="0"/>
                <w:numId w:val="31"/>
              </w:numPr>
              <w:rPr>
                <w:sz w:val="22"/>
                <w:szCs w:val="22"/>
              </w:rPr>
            </w:pPr>
            <w:r w:rsidRPr="00CE5CE3">
              <w:rPr>
                <w:b/>
                <w:sz w:val="22"/>
                <w:szCs w:val="22"/>
              </w:rPr>
              <w:t>Streamlined consenting:</w:t>
            </w:r>
            <w:r w:rsidRPr="00CE5CE3">
              <w:rPr>
                <w:sz w:val="22"/>
                <w:szCs w:val="22"/>
              </w:rPr>
              <w:t xml:space="preserve"> A new structure that will seek to make consenting and compliance functions faster, easier, safer and more sustainable. </w:t>
            </w:r>
          </w:p>
          <w:p w:rsidR="00C07EAA" w:rsidRPr="009A1CC2" w:rsidRDefault="00C07EAA" w:rsidP="00BE3439">
            <w:pPr>
              <w:pStyle w:val="Tablebulett"/>
              <w:numPr>
                <w:ilvl w:val="0"/>
                <w:numId w:val="0"/>
              </w:numPr>
              <w:ind w:left="193" w:hanging="142"/>
              <w:rPr>
                <w:sz w:val="22"/>
                <w:szCs w:val="22"/>
              </w:rPr>
            </w:pPr>
          </w:p>
          <w:p w:rsidR="00C07EAA" w:rsidRPr="009A1CC2" w:rsidRDefault="00C07EAA" w:rsidP="00BE3439">
            <w:pPr>
              <w:pStyle w:val="Tabletext"/>
              <w:rPr>
                <w:sz w:val="22"/>
                <w:szCs w:val="22"/>
              </w:rPr>
            </w:pPr>
            <w:r>
              <w:rPr>
                <w:sz w:val="22"/>
                <w:szCs w:val="22"/>
              </w:rPr>
              <w:t xml:space="preserve">We’ve budgeted </w:t>
            </w:r>
            <w:r w:rsidRPr="009A1CC2">
              <w:rPr>
                <w:sz w:val="22"/>
                <w:szCs w:val="22"/>
              </w:rPr>
              <w:t>$15.1 million o</w:t>
            </w:r>
            <w:r>
              <w:rPr>
                <w:sz w:val="22"/>
                <w:szCs w:val="22"/>
              </w:rPr>
              <w:t>f operating expenditure o</w:t>
            </w:r>
            <w:r w:rsidRPr="009A1CC2">
              <w:rPr>
                <w:sz w:val="22"/>
                <w:szCs w:val="22"/>
              </w:rPr>
              <w:t>ver the next</w:t>
            </w:r>
            <w:r>
              <w:rPr>
                <w:sz w:val="22"/>
                <w:szCs w:val="22"/>
              </w:rPr>
              <w:t xml:space="preserve"> </w:t>
            </w:r>
            <w:r w:rsidRPr="009A1CC2">
              <w:rPr>
                <w:sz w:val="22"/>
                <w:szCs w:val="22"/>
              </w:rPr>
              <w:t>10 years to review the urban growth and district plans and to make changes to our consenting processes.</w:t>
            </w:r>
            <w:r>
              <w:rPr>
                <w:sz w:val="22"/>
                <w:szCs w:val="22"/>
              </w:rPr>
              <w:t xml:space="preserve"> There are no cost implications from streamlining consenting.</w:t>
            </w:r>
          </w:p>
        </w:tc>
        <w:tc>
          <w:tcPr>
            <w:tcW w:w="2909" w:type="dxa"/>
          </w:tcPr>
          <w:p w:rsidR="00C07EAA" w:rsidRDefault="00C07EAA" w:rsidP="00117D8B">
            <w:pPr>
              <w:spacing w:line="192" w:lineRule="auto"/>
              <w:contextualSpacing/>
              <w:outlineLvl w:val="3"/>
              <w:rPr>
                <w:rFonts w:cs="Arial"/>
              </w:rPr>
            </w:pPr>
            <w:r w:rsidRPr="009A1CC2">
              <w:rPr>
                <w:rFonts w:cs="Arial"/>
              </w:rPr>
              <w:t>This review w</w:t>
            </w:r>
            <w:r>
              <w:rPr>
                <w:rFonts w:cs="Arial"/>
              </w:rPr>
              <w:t>ould</w:t>
            </w:r>
            <w:r w:rsidRPr="009A1CC2">
              <w:rPr>
                <w:rFonts w:cs="Arial"/>
              </w:rPr>
              <w:t>:</w:t>
            </w:r>
          </w:p>
          <w:p w:rsidR="004D1E7E" w:rsidRPr="009A1CC2" w:rsidRDefault="004D1E7E" w:rsidP="00117D8B">
            <w:pPr>
              <w:spacing w:line="192" w:lineRule="auto"/>
              <w:contextualSpacing/>
              <w:outlineLvl w:val="3"/>
              <w:rPr>
                <w:rFonts w:cs="Arial"/>
              </w:rPr>
            </w:pPr>
          </w:p>
          <w:p w:rsidR="00C07EAA" w:rsidRPr="009A1CC2" w:rsidRDefault="00C07EAA" w:rsidP="00386181">
            <w:pPr>
              <w:pStyle w:val="Tablebulett"/>
              <w:ind w:left="193" w:hanging="142"/>
              <w:rPr>
                <w:sz w:val="22"/>
                <w:szCs w:val="22"/>
              </w:rPr>
            </w:pPr>
            <w:r>
              <w:rPr>
                <w:sz w:val="22"/>
                <w:szCs w:val="22"/>
              </w:rPr>
              <w:t>r</w:t>
            </w:r>
            <w:r w:rsidRPr="009A1CC2">
              <w:rPr>
                <w:sz w:val="22"/>
                <w:szCs w:val="22"/>
              </w:rPr>
              <w:t xml:space="preserve">esult in an updated Wellington Urban Growth Plan and District Plan to better coordinate where growth will occur in the future. It will also deliver improved consenting processes </w:t>
            </w:r>
          </w:p>
          <w:p w:rsidR="00C07EAA" w:rsidRPr="009A1CC2" w:rsidRDefault="00C07EAA" w:rsidP="00117D8B">
            <w:pPr>
              <w:pStyle w:val="Tablebulett"/>
              <w:numPr>
                <w:ilvl w:val="0"/>
                <w:numId w:val="0"/>
              </w:numPr>
              <w:ind w:left="193"/>
              <w:rPr>
                <w:sz w:val="22"/>
                <w:szCs w:val="22"/>
              </w:rPr>
            </w:pPr>
          </w:p>
          <w:p w:rsidR="00C07EAA" w:rsidRPr="006F0620" w:rsidRDefault="00C07EAA" w:rsidP="006F0620">
            <w:pPr>
              <w:pStyle w:val="Tablebulett"/>
              <w:ind w:left="193" w:hanging="142"/>
              <w:rPr>
                <w:sz w:val="22"/>
                <w:szCs w:val="22"/>
              </w:rPr>
            </w:pPr>
            <w:r w:rsidRPr="006F0620">
              <w:rPr>
                <w:sz w:val="22"/>
                <w:szCs w:val="22"/>
              </w:rPr>
              <w:t>allow the Council to have (for example) consenting processes that allow a more efficient response to residential and commercial demand and provide greater certainty for investment.</w:t>
            </w:r>
          </w:p>
          <w:p w:rsidR="00C07EAA" w:rsidRPr="009A1CC2" w:rsidRDefault="00C07EAA" w:rsidP="00117D8B">
            <w:pPr>
              <w:pStyle w:val="Bulltetlist"/>
              <w:numPr>
                <w:ilvl w:val="0"/>
                <w:numId w:val="0"/>
              </w:numPr>
              <w:spacing w:after="0" w:line="192" w:lineRule="auto"/>
              <w:ind w:left="175"/>
            </w:pPr>
          </w:p>
        </w:tc>
        <w:tc>
          <w:tcPr>
            <w:tcW w:w="2268" w:type="dxa"/>
            <w:tcBorders>
              <w:right w:val="single" w:sz="4" w:space="0" w:color="4F81BD" w:themeColor="accent1"/>
            </w:tcBorders>
          </w:tcPr>
          <w:p w:rsidR="00C07EAA" w:rsidRPr="009A1CC2" w:rsidRDefault="00C07EAA" w:rsidP="00117D8B">
            <w:pPr>
              <w:spacing w:line="192" w:lineRule="auto"/>
              <w:contextualSpacing/>
              <w:outlineLvl w:val="3"/>
              <w:rPr>
                <w:rFonts w:eastAsia="Times New Roman" w:cs="Arial"/>
                <w:lang w:eastAsia="en-GB"/>
              </w:rPr>
            </w:pPr>
            <w:r>
              <w:rPr>
                <w:rFonts w:eastAsia="Times New Roman" w:cs="Arial"/>
                <w:lang w:eastAsia="en-GB"/>
              </w:rPr>
              <w:t xml:space="preserve">For the </w:t>
            </w:r>
            <w:r w:rsidRPr="00921D5A">
              <w:rPr>
                <w:rFonts w:eastAsia="Times New Roman" w:cs="Arial"/>
                <w:b/>
                <w:lang w:eastAsia="en-GB"/>
              </w:rPr>
              <w:t>Planning for Growth</w:t>
            </w:r>
            <w:r>
              <w:rPr>
                <w:rFonts w:eastAsia="Times New Roman" w:cs="Arial"/>
                <w:lang w:eastAsia="en-GB"/>
              </w:rPr>
              <w:t xml:space="preserve"> programme, B</w:t>
            </w:r>
            <w:r w:rsidRPr="009A1CC2">
              <w:rPr>
                <w:rFonts w:eastAsia="Times New Roman" w:cs="Arial"/>
                <w:lang w:eastAsia="en-GB"/>
              </w:rPr>
              <w:t>y year 10 of this plan</w:t>
            </w:r>
            <w:r>
              <w:rPr>
                <w:rFonts w:eastAsia="Times New Roman" w:cs="Arial"/>
                <w:lang w:eastAsia="en-GB"/>
              </w:rPr>
              <w:t xml:space="preserve">, this </w:t>
            </w:r>
            <w:r w:rsidR="005000DE" w:rsidRPr="000C74C7">
              <w:t xml:space="preserve">option will </w:t>
            </w:r>
            <w:r>
              <w:rPr>
                <w:rFonts w:eastAsia="Times New Roman" w:cs="Arial"/>
                <w:lang w:eastAsia="en-GB"/>
              </w:rPr>
              <w:t>add:</w:t>
            </w:r>
          </w:p>
          <w:p w:rsidR="00C07EAA" w:rsidRPr="009A1CC2" w:rsidRDefault="00C07EAA" w:rsidP="00572BCB">
            <w:pPr>
              <w:pStyle w:val="Tablebulett"/>
              <w:rPr>
                <w:b/>
                <w:sz w:val="22"/>
                <w:szCs w:val="22"/>
              </w:rPr>
            </w:pPr>
            <w:r>
              <w:rPr>
                <w:sz w:val="22"/>
                <w:szCs w:val="22"/>
              </w:rPr>
              <w:t xml:space="preserve"> </w:t>
            </w:r>
            <w:r w:rsidRPr="009A1CC2">
              <w:rPr>
                <w:sz w:val="22"/>
                <w:szCs w:val="22"/>
              </w:rPr>
              <w:t>$5 (0.2 percent) to the average annual rates bill (equivalent to an average increase of $0.50 per year over the 10 years).</w:t>
            </w:r>
          </w:p>
        </w:tc>
      </w:tr>
      <w:tr w:rsidR="00F82F02" w:rsidRPr="00D15FF0" w:rsidTr="00C5286E">
        <w:trPr>
          <w:trHeight w:val="691"/>
        </w:trPr>
        <w:tc>
          <w:tcPr>
            <w:tcW w:w="1486" w:type="dxa"/>
            <w:vMerge/>
            <w:tcBorders>
              <w:left w:val="single" w:sz="4" w:space="0" w:color="4F81BD" w:themeColor="accent1"/>
              <w:bottom w:val="single" w:sz="4" w:space="0" w:color="auto"/>
            </w:tcBorders>
          </w:tcPr>
          <w:p w:rsidR="00F82F02" w:rsidRPr="009A1CC2" w:rsidRDefault="00F82F02" w:rsidP="00D7098E">
            <w:pPr>
              <w:spacing w:line="192" w:lineRule="auto"/>
              <w:rPr>
                <w:rFonts w:eastAsia="Times New Roman" w:cs="Arial"/>
                <w:b/>
                <w:lang w:eastAsia="en-GB"/>
              </w:rPr>
            </w:pPr>
          </w:p>
        </w:tc>
        <w:tc>
          <w:tcPr>
            <w:tcW w:w="3084" w:type="dxa"/>
          </w:tcPr>
          <w:p w:rsidR="00F82F02" w:rsidRDefault="00F82F02" w:rsidP="00B84510">
            <w:pPr>
              <w:pStyle w:val="ListParagraph"/>
              <w:spacing w:line="192" w:lineRule="auto"/>
              <w:ind w:left="74"/>
              <w:rPr>
                <w:rFonts w:eastAsia="Times New Roman" w:cs="Arial"/>
                <w:b/>
                <w:lang w:eastAsia="en-GB"/>
              </w:rPr>
            </w:pPr>
            <w:r>
              <w:rPr>
                <w:rFonts w:eastAsia="Times New Roman" w:cs="Arial"/>
                <w:b/>
                <w:lang w:eastAsia="en-GB"/>
              </w:rPr>
              <w:t>Movie Museum and Convention Centre</w:t>
            </w:r>
          </w:p>
          <w:p w:rsidR="00F82F02" w:rsidRPr="008048E9" w:rsidRDefault="00F82F02" w:rsidP="00B84510">
            <w:pPr>
              <w:pStyle w:val="ListParagraph"/>
              <w:spacing w:line="192" w:lineRule="auto"/>
              <w:ind w:left="74"/>
              <w:rPr>
                <w:rFonts w:eastAsia="Times New Roman" w:cs="Arial"/>
                <w:lang w:eastAsia="en-GB"/>
              </w:rPr>
            </w:pPr>
            <w:r w:rsidRPr="00F272F8">
              <w:rPr>
                <w:rFonts w:eastAsia="Times New Roman" w:cs="Arial"/>
                <w:lang w:eastAsia="en-GB"/>
              </w:rPr>
              <w:t>Continue with our proposal to develop a Movie Museum and Convention Centre on land adjacent to Te Papa at a capital construction cost of $</w:t>
            </w:r>
            <w:r w:rsidR="00243E2E" w:rsidRPr="00F272F8">
              <w:rPr>
                <w:rFonts w:eastAsia="Times New Roman" w:cs="Arial"/>
                <w:lang w:eastAsia="en-GB"/>
              </w:rPr>
              <w:t>1</w:t>
            </w:r>
            <w:r w:rsidR="00243E2E">
              <w:rPr>
                <w:rFonts w:eastAsia="Times New Roman" w:cs="Arial"/>
                <w:lang w:eastAsia="en-GB"/>
              </w:rPr>
              <w:t>65</w:t>
            </w:r>
            <w:r w:rsidR="00243E2E" w:rsidRPr="00F272F8">
              <w:rPr>
                <w:rFonts w:eastAsia="Times New Roman" w:cs="Arial"/>
                <w:lang w:eastAsia="en-GB"/>
              </w:rPr>
              <w:t xml:space="preserve"> </w:t>
            </w:r>
            <w:r w:rsidRPr="008048E9">
              <w:rPr>
                <w:rFonts w:eastAsia="Times New Roman" w:cs="Arial"/>
                <w:lang w:eastAsia="en-GB"/>
              </w:rPr>
              <w:t xml:space="preserve">million, </w:t>
            </w:r>
            <w:r w:rsidR="00243E2E" w:rsidRPr="008048E9">
              <w:rPr>
                <w:rFonts w:eastAsia="Times New Roman" w:cs="Arial"/>
                <w:lang w:eastAsia="en-GB"/>
              </w:rPr>
              <w:t xml:space="preserve">with </w:t>
            </w:r>
            <w:r w:rsidRPr="008048E9">
              <w:rPr>
                <w:rFonts w:eastAsia="Times New Roman" w:cs="Arial"/>
                <w:lang w:eastAsia="en-GB"/>
              </w:rPr>
              <w:t xml:space="preserve">$25 million </w:t>
            </w:r>
            <w:r w:rsidR="00243E2E" w:rsidRPr="008048E9">
              <w:rPr>
                <w:rFonts w:eastAsia="Times New Roman" w:cs="Arial"/>
                <w:lang w:eastAsia="en-GB"/>
              </w:rPr>
              <w:t xml:space="preserve">of </w:t>
            </w:r>
            <w:r w:rsidRPr="008048E9">
              <w:rPr>
                <w:rFonts w:eastAsia="Times New Roman" w:cs="Arial"/>
                <w:lang w:eastAsia="en-GB"/>
              </w:rPr>
              <w:t xml:space="preserve">funding </w:t>
            </w:r>
            <w:r w:rsidR="00243E2E" w:rsidRPr="008048E9">
              <w:rPr>
                <w:rFonts w:eastAsia="Times New Roman" w:cs="Arial"/>
                <w:lang w:eastAsia="en-GB"/>
              </w:rPr>
              <w:t xml:space="preserve">support requested </w:t>
            </w:r>
            <w:r w:rsidRPr="008048E9">
              <w:rPr>
                <w:rFonts w:eastAsia="Times New Roman" w:cs="Arial"/>
                <w:lang w:eastAsia="en-GB"/>
              </w:rPr>
              <w:t>from central government</w:t>
            </w:r>
            <w:r w:rsidR="00243E2E" w:rsidRPr="008048E9">
              <w:rPr>
                <w:rFonts w:eastAsia="Times New Roman" w:cs="Arial"/>
                <w:lang w:eastAsia="en-GB"/>
              </w:rPr>
              <w:t xml:space="preserve">. </w:t>
            </w:r>
            <w:r w:rsidRPr="008048E9">
              <w:rPr>
                <w:rFonts w:eastAsia="Times New Roman" w:cs="Arial"/>
                <w:lang w:eastAsia="en-GB"/>
              </w:rPr>
              <w:t xml:space="preserve"> In years 6-10 of our plan (once fully opened</w:t>
            </w:r>
            <w:r w:rsidR="004D1E7E">
              <w:rPr>
                <w:rFonts w:eastAsia="Times New Roman" w:cs="Arial"/>
                <w:lang w:eastAsia="en-GB"/>
              </w:rPr>
              <w:t>,</w:t>
            </w:r>
            <w:r w:rsidRPr="008048E9">
              <w:rPr>
                <w:rFonts w:eastAsia="Times New Roman" w:cs="Arial"/>
                <w:lang w:eastAsia="en-GB"/>
              </w:rPr>
              <w:t xml:space="preserve">) </w:t>
            </w:r>
            <w:r w:rsidR="004D1E7E">
              <w:rPr>
                <w:rFonts w:eastAsia="Times New Roman" w:cs="Arial"/>
                <w:lang w:eastAsia="en-GB"/>
              </w:rPr>
              <w:t xml:space="preserve">the </w:t>
            </w:r>
            <w:r w:rsidRPr="008048E9">
              <w:rPr>
                <w:rFonts w:eastAsia="Times New Roman" w:cs="Arial"/>
                <w:lang w:eastAsia="en-GB"/>
              </w:rPr>
              <w:t xml:space="preserve">Council’s net operating expenditure is forecast to average $7.4 million per year </w:t>
            </w:r>
            <w:r w:rsidR="000E7D6B" w:rsidRPr="008048E9">
              <w:rPr>
                <w:rFonts w:eastAsia="Times New Roman" w:cs="Arial"/>
                <w:lang w:eastAsia="en-GB"/>
              </w:rPr>
              <w:t xml:space="preserve">and </w:t>
            </w:r>
            <w:r w:rsidRPr="008048E9">
              <w:rPr>
                <w:rFonts w:eastAsia="Times New Roman" w:cs="Arial"/>
                <w:lang w:eastAsia="en-GB"/>
              </w:rPr>
              <w:t>over the next 25 years $</w:t>
            </w:r>
            <w:r w:rsidR="00C5286E" w:rsidRPr="008048E9">
              <w:rPr>
                <w:rFonts w:eastAsia="Times New Roman" w:cs="Arial"/>
                <w:lang w:eastAsia="en-GB"/>
              </w:rPr>
              <w:t>5.4</w:t>
            </w:r>
            <w:r w:rsidRPr="008048E9">
              <w:rPr>
                <w:rFonts w:eastAsia="Times New Roman" w:cs="Arial"/>
                <w:lang w:eastAsia="en-GB"/>
              </w:rPr>
              <w:t xml:space="preserve"> million per year.</w:t>
            </w:r>
          </w:p>
          <w:p w:rsidR="00321C95" w:rsidRPr="008048E9" w:rsidRDefault="00321C95" w:rsidP="00B84510">
            <w:pPr>
              <w:pStyle w:val="ListParagraph"/>
              <w:spacing w:line="192" w:lineRule="auto"/>
              <w:ind w:left="74"/>
              <w:rPr>
                <w:rFonts w:eastAsia="Times New Roman" w:cs="Arial"/>
                <w:lang w:eastAsia="en-GB"/>
              </w:rPr>
            </w:pPr>
          </w:p>
          <w:p w:rsidR="00321C95" w:rsidRPr="00F272F8" w:rsidRDefault="00321C95" w:rsidP="00B84510">
            <w:pPr>
              <w:pStyle w:val="ListParagraph"/>
              <w:spacing w:line="192" w:lineRule="auto"/>
              <w:ind w:left="74"/>
              <w:rPr>
                <w:rFonts w:eastAsia="Times New Roman" w:cs="Arial"/>
                <w:lang w:eastAsia="en-GB"/>
              </w:rPr>
            </w:pPr>
            <w:r w:rsidRPr="008048E9">
              <w:rPr>
                <w:rFonts w:eastAsia="Times New Roman" w:cs="Arial"/>
                <w:lang w:eastAsia="en-GB"/>
              </w:rPr>
              <w:t>This project was consulted in as a</w:t>
            </w:r>
            <w:r w:rsidR="004D1E7E">
              <w:rPr>
                <w:rFonts w:eastAsia="Times New Roman" w:cs="Arial"/>
                <w:lang w:eastAsia="en-GB"/>
              </w:rPr>
              <w:t xml:space="preserve"> long-term plan</w:t>
            </w:r>
            <w:r w:rsidRPr="008048E9">
              <w:rPr>
                <w:rFonts w:eastAsia="Times New Roman" w:cs="Arial"/>
                <w:lang w:eastAsia="en-GB"/>
              </w:rPr>
              <w:t xml:space="preserve"> amendment in 2016, at a </w:t>
            </w:r>
            <w:r w:rsidR="00F571EB" w:rsidRPr="008048E9">
              <w:rPr>
                <w:rFonts w:eastAsia="Times New Roman" w:cs="Arial"/>
                <w:lang w:eastAsia="en-GB"/>
              </w:rPr>
              <w:t xml:space="preserve">forecast </w:t>
            </w:r>
            <w:r w:rsidRPr="008048E9">
              <w:rPr>
                <w:rFonts w:eastAsia="Times New Roman" w:cs="Arial"/>
                <w:lang w:eastAsia="en-GB"/>
              </w:rPr>
              <w:t>cost of $134</w:t>
            </w:r>
            <w:r w:rsidR="004D1E7E">
              <w:rPr>
                <w:rFonts w:eastAsia="Times New Roman" w:cs="Arial"/>
                <w:lang w:eastAsia="en-GB"/>
              </w:rPr>
              <w:t xml:space="preserve"> </w:t>
            </w:r>
            <w:r w:rsidRPr="008048E9">
              <w:rPr>
                <w:rFonts w:eastAsia="Times New Roman" w:cs="Arial"/>
                <w:lang w:eastAsia="en-GB"/>
              </w:rPr>
              <w:t>m</w:t>
            </w:r>
            <w:r w:rsidR="004D1E7E">
              <w:rPr>
                <w:rFonts w:eastAsia="Times New Roman" w:cs="Arial"/>
                <w:lang w:eastAsia="en-GB"/>
              </w:rPr>
              <w:t>illion</w:t>
            </w:r>
            <w:r w:rsidRPr="008048E9">
              <w:rPr>
                <w:rFonts w:eastAsia="Times New Roman" w:cs="Arial"/>
                <w:lang w:eastAsia="en-GB"/>
              </w:rPr>
              <w:t xml:space="preserve">. </w:t>
            </w:r>
            <w:r w:rsidRPr="00AA3C0E">
              <w:rPr>
                <w:rFonts w:eastAsia="Times New Roman" w:cs="Arial"/>
                <w:lang w:eastAsia="en-GB"/>
              </w:rPr>
              <w:t>The am</w:t>
            </w:r>
            <w:r w:rsidR="00151255" w:rsidRPr="00AA3C0E">
              <w:rPr>
                <w:rFonts w:eastAsia="Times New Roman" w:cs="Arial"/>
                <w:lang w:eastAsia="en-GB"/>
              </w:rPr>
              <w:t xml:space="preserve">endment was not adopted </w:t>
            </w:r>
            <w:r w:rsidR="000560E6" w:rsidRPr="00AA3C0E">
              <w:rPr>
                <w:rFonts w:eastAsia="Times New Roman" w:cs="Arial"/>
                <w:lang w:eastAsia="en-GB"/>
              </w:rPr>
              <w:t xml:space="preserve">because the </w:t>
            </w:r>
            <w:r w:rsidR="00693781" w:rsidRPr="00AA3C0E">
              <w:rPr>
                <w:rFonts w:eastAsia="Times New Roman" w:cs="Arial"/>
                <w:lang w:eastAsia="en-GB"/>
              </w:rPr>
              <w:t xml:space="preserve">project </w:t>
            </w:r>
            <w:r w:rsidR="00151255" w:rsidRPr="00AA3C0E">
              <w:rPr>
                <w:rFonts w:eastAsia="Times New Roman" w:cs="Arial"/>
                <w:lang w:eastAsia="en-GB"/>
              </w:rPr>
              <w:t xml:space="preserve">scope </w:t>
            </w:r>
            <w:r w:rsidR="000560E6" w:rsidRPr="00AA3C0E">
              <w:rPr>
                <w:rFonts w:eastAsia="Times New Roman" w:cs="Arial"/>
                <w:lang w:eastAsia="en-GB"/>
              </w:rPr>
              <w:t>was not finalised</w:t>
            </w:r>
            <w:r w:rsidRPr="00AA3C0E">
              <w:rPr>
                <w:rFonts w:eastAsia="Times New Roman" w:cs="Arial"/>
                <w:lang w:eastAsia="en-GB"/>
              </w:rPr>
              <w:t xml:space="preserve">. The </w:t>
            </w:r>
            <w:r w:rsidRPr="008048E9">
              <w:rPr>
                <w:rFonts w:eastAsia="Times New Roman" w:cs="Arial"/>
                <w:lang w:eastAsia="en-GB"/>
              </w:rPr>
              <w:t xml:space="preserve">increased cost in the current </w:t>
            </w:r>
            <w:r>
              <w:rPr>
                <w:rFonts w:eastAsia="Times New Roman" w:cs="Arial"/>
                <w:lang w:eastAsia="en-GB"/>
              </w:rPr>
              <w:t xml:space="preserve">proposal mainly relates to changes to the exterior cladding </w:t>
            </w:r>
            <w:r w:rsidR="00F571EB">
              <w:rPr>
                <w:rFonts w:eastAsia="Times New Roman" w:cs="Arial"/>
                <w:lang w:eastAsia="en-GB"/>
              </w:rPr>
              <w:t xml:space="preserve">and design </w:t>
            </w:r>
            <w:r>
              <w:rPr>
                <w:rFonts w:eastAsia="Times New Roman" w:cs="Arial"/>
                <w:lang w:eastAsia="en-GB"/>
              </w:rPr>
              <w:t>of the building.</w:t>
            </w:r>
          </w:p>
          <w:p w:rsidR="00F82F02" w:rsidRDefault="00F82F02" w:rsidP="00F272F8">
            <w:pPr>
              <w:pStyle w:val="ListParagraph"/>
              <w:spacing w:line="192" w:lineRule="auto"/>
              <w:ind w:left="74"/>
              <w:rPr>
                <w:rFonts w:eastAsia="Times New Roman" w:cs="Arial"/>
                <w:b/>
                <w:lang w:eastAsia="en-GB"/>
              </w:rPr>
            </w:pPr>
          </w:p>
        </w:tc>
        <w:tc>
          <w:tcPr>
            <w:tcW w:w="2909" w:type="dxa"/>
          </w:tcPr>
          <w:p w:rsidR="00F82F02" w:rsidRPr="00F272F8" w:rsidRDefault="00F82F02" w:rsidP="00B84510">
            <w:pPr>
              <w:spacing w:line="192" w:lineRule="auto"/>
              <w:contextualSpacing/>
              <w:outlineLvl w:val="3"/>
              <w:rPr>
                <w:rFonts w:cs="Arial"/>
              </w:rPr>
            </w:pPr>
            <w:r w:rsidRPr="00F272F8">
              <w:rPr>
                <w:rFonts w:cs="Arial"/>
              </w:rPr>
              <w:t xml:space="preserve">This option will provide the infrastructure needed to protect and grow our place in the business events market enabling Wellington to compete nationally and internationally supporting increased visitor numbers and economic activity.  </w:t>
            </w:r>
          </w:p>
          <w:p w:rsidR="00F82F02" w:rsidRDefault="00F82F02" w:rsidP="00B84510">
            <w:pPr>
              <w:spacing w:line="192" w:lineRule="auto"/>
              <w:contextualSpacing/>
              <w:outlineLvl w:val="3"/>
              <w:rPr>
                <w:rFonts w:cs="Arial"/>
              </w:rPr>
            </w:pPr>
            <w:r w:rsidRPr="00F272F8">
              <w:rPr>
                <w:rFonts w:cs="Arial"/>
              </w:rPr>
              <w:t xml:space="preserve">It will also add the largest new cultural attraction to the city since Te Papa was opened to drive increased visitor numbers to the city and encourage them to stay longer.  </w:t>
            </w:r>
          </w:p>
          <w:p w:rsidR="004D1E7E" w:rsidRPr="00F272F8" w:rsidRDefault="004D1E7E" w:rsidP="00B84510">
            <w:pPr>
              <w:spacing w:line="192" w:lineRule="auto"/>
              <w:contextualSpacing/>
              <w:outlineLvl w:val="3"/>
              <w:rPr>
                <w:rFonts w:cs="Arial"/>
              </w:rPr>
            </w:pPr>
          </w:p>
          <w:p w:rsidR="00F82F02" w:rsidRPr="009A1CC2" w:rsidRDefault="00F82F02" w:rsidP="00F272F8">
            <w:pPr>
              <w:spacing w:line="192" w:lineRule="auto"/>
              <w:contextualSpacing/>
              <w:outlineLvl w:val="3"/>
              <w:rPr>
                <w:rFonts w:cs="Arial"/>
              </w:rPr>
            </w:pPr>
            <w:r w:rsidRPr="00F272F8">
              <w:rPr>
                <w:rFonts w:cs="Arial"/>
              </w:rPr>
              <w:t>We expect this proposal to inject construction benefits of $43.6 million and 540 jobs, and once operational $37.5 million GDP and 568 jobs annually into Wellington’s economy.</w:t>
            </w:r>
          </w:p>
        </w:tc>
        <w:tc>
          <w:tcPr>
            <w:tcW w:w="2268" w:type="dxa"/>
            <w:tcBorders>
              <w:right w:val="single" w:sz="4" w:space="0" w:color="4F81BD" w:themeColor="accent1"/>
            </w:tcBorders>
          </w:tcPr>
          <w:p w:rsidR="00F82F02" w:rsidRPr="008048E9" w:rsidRDefault="00F82F02" w:rsidP="00B84510">
            <w:pPr>
              <w:spacing w:line="192" w:lineRule="auto"/>
              <w:contextualSpacing/>
              <w:outlineLvl w:val="3"/>
              <w:rPr>
                <w:rFonts w:eastAsia="Times New Roman" w:cs="Arial"/>
                <w:lang w:eastAsia="en-GB"/>
              </w:rPr>
            </w:pPr>
            <w:r>
              <w:rPr>
                <w:rFonts w:eastAsia="Times New Roman" w:cs="Arial"/>
                <w:lang w:eastAsia="en-GB"/>
              </w:rPr>
              <w:t xml:space="preserve">For the </w:t>
            </w:r>
            <w:r w:rsidRPr="00F82F02">
              <w:rPr>
                <w:rFonts w:eastAsia="Times New Roman" w:cs="Arial"/>
                <w:b/>
                <w:lang w:eastAsia="en-GB"/>
              </w:rPr>
              <w:t>Movie Museum and Convention Centre</w:t>
            </w:r>
            <w:r>
              <w:rPr>
                <w:rFonts w:eastAsia="Times New Roman" w:cs="Arial"/>
                <w:lang w:eastAsia="en-GB"/>
              </w:rPr>
              <w:t xml:space="preserve"> by year 10 of this plan this </w:t>
            </w:r>
            <w:r w:rsidR="005000DE" w:rsidRPr="008048E9">
              <w:t xml:space="preserve">option will </w:t>
            </w:r>
            <w:r w:rsidRPr="008048E9">
              <w:rPr>
                <w:rFonts w:eastAsia="Times New Roman" w:cs="Arial"/>
                <w:lang w:eastAsia="en-GB"/>
              </w:rPr>
              <w:t>add:</w:t>
            </w:r>
          </w:p>
          <w:p w:rsidR="00F82F02" w:rsidRDefault="00F82F02" w:rsidP="00205870">
            <w:pPr>
              <w:pStyle w:val="ListParagraph"/>
              <w:numPr>
                <w:ilvl w:val="0"/>
                <w:numId w:val="22"/>
              </w:numPr>
              <w:spacing w:line="192" w:lineRule="auto"/>
              <w:ind w:left="176" w:hanging="176"/>
              <w:outlineLvl w:val="3"/>
              <w:rPr>
                <w:rFonts w:eastAsia="Times New Roman" w:cs="Arial"/>
                <w:lang w:eastAsia="en-GB"/>
              </w:rPr>
            </w:pPr>
            <w:r w:rsidRPr="008048E9">
              <w:rPr>
                <w:rFonts w:eastAsia="Times New Roman" w:cs="Arial"/>
                <w:lang w:eastAsia="en-GB"/>
              </w:rPr>
              <w:t>23</w:t>
            </w:r>
            <w:r w:rsidR="004D1E7E">
              <w:rPr>
                <w:rFonts w:eastAsia="Times New Roman" w:cs="Arial"/>
                <w:lang w:eastAsia="en-GB"/>
              </w:rPr>
              <w:t xml:space="preserve"> percent</w:t>
            </w:r>
            <w:r w:rsidRPr="008048E9">
              <w:rPr>
                <w:rFonts w:eastAsia="Times New Roman" w:cs="Arial"/>
                <w:lang w:eastAsia="en-GB"/>
              </w:rPr>
              <w:t xml:space="preserve"> or $117 million of additional borrowings (</w:t>
            </w:r>
            <w:r w:rsidR="003B6F9C" w:rsidRPr="008048E9">
              <w:rPr>
                <w:rFonts w:eastAsia="Times New Roman" w:cs="Arial"/>
                <w:lang w:eastAsia="en-GB"/>
              </w:rPr>
              <w:t>after</w:t>
            </w:r>
            <w:r w:rsidRPr="003B6F9C">
              <w:rPr>
                <w:rFonts w:eastAsia="Times New Roman" w:cs="Arial"/>
                <w:color w:val="FF0000"/>
                <w:lang w:eastAsia="en-GB"/>
              </w:rPr>
              <w:t xml:space="preserve"> </w:t>
            </w:r>
            <w:r w:rsidRPr="00F272F8">
              <w:rPr>
                <w:rFonts w:eastAsia="Times New Roman" w:cs="Arial"/>
                <w:lang w:eastAsia="en-GB"/>
              </w:rPr>
              <w:t xml:space="preserve"> $23 million of debt repayment)</w:t>
            </w:r>
          </w:p>
          <w:p w:rsidR="00F82F02" w:rsidRPr="00F272F8" w:rsidRDefault="00F82F02" w:rsidP="00205870">
            <w:pPr>
              <w:pStyle w:val="ListParagraph"/>
              <w:numPr>
                <w:ilvl w:val="0"/>
                <w:numId w:val="22"/>
              </w:numPr>
              <w:spacing w:line="192" w:lineRule="auto"/>
              <w:ind w:left="176" w:hanging="176"/>
              <w:outlineLvl w:val="3"/>
              <w:rPr>
                <w:rFonts w:eastAsia="Times New Roman" w:cs="Arial"/>
                <w:lang w:eastAsia="en-GB"/>
              </w:rPr>
            </w:pPr>
            <w:r w:rsidRPr="00F272F8">
              <w:rPr>
                <w:rFonts w:eastAsia="Times New Roman" w:cs="Arial"/>
                <w:lang w:eastAsia="en-GB"/>
              </w:rPr>
              <w:t xml:space="preserve">Based on proposed funding policies the bulk of this proposal will be funded by commercial and downtown ratepayers either through the </w:t>
            </w:r>
            <w:r w:rsidR="001D7611" w:rsidRPr="008048E9">
              <w:rPr>
                <w:rFonts w:eastAsia="Times New Roman" w:cs="Arial"/>
                <w:lang w:eastAsia="en-GB"/>
              </w:rPr>
              <w:t>D</w:t>
            </w:r>
            <w:r w:rsidRPr="008048E9">
              <w:rPr>
                <w:rFonts w:eastAsia="Times New Roman" w:cs="Arial"/>
                <w:lang w:eastAsia="en-GB"/>
              </w:rPr>
              <w:t xml:space="preserve">owntown </w:t>
            </w:r>
            <w:r w:rsidR="001D7611" w:rsidRPr="008048E9">
              <w:rPr>
                <w:rFonts w:eastAsia="Times New Roman" w:cs="Arial"/>
                <w:lang w:eastAsia="en-GB"/>
              </w:rPr>
              <w:t xml:space="preserve">Targeted Rate </w:t>
            </w:r>
            <w:r w:rsidRPr="008048E9">
              <w:rPr>
                <w:rFonts w:eastAsia="Times New Roman" w:cs="Arial"/>
                <w:lang w:eastAsia="en-GB"/>
              </w:rPr>
              <w:t>or their share of the general rate.  We anticipate the use of $1</w:t>
            </w:r>
            <w:r w:rsidR="004D1E7E">
              <w:rPr>
                <w:rFonts w:eastAsia="Times New Roman" w:cs="Arial"/>
                <w:lang w:eastAsia="en-GB"/>
              </w:rPr>
              <w:t xml:space="preserve"> </w:t>
            </w:r>
            <w:r w:rsidR="00C67A94" w:rsidRPr="008048E9">
              <w:rPr>
                <w:rFonts w:eastAsia="Times New Roman" w:cs="Arial"/>
                <w:lang w:eastAsia="en-GB"/>
              </w:rPr>
              <w:t>m</w:t>
            </w:r>
            <w:r w:rsidR="004D1E7E">
              <w:rPr>
                <w:rFonts w:eastAsia="Times New Roman" w:cs="Arial"/>
                <w:lang w:eastAsia="en-GB"/>
              </w:rPr>
              <w:t>illion</w:t>
            </w:r>
            <w:r w:rsidRPr="008048E9">
              <w:rPr>
                <w:rFonts w:eastAsia="Times New Roman" w:cs="Arial"/>
                <w:lang w:eastAsia="en-GB"/>
              </w:rPr>
              <w:t>-$2</w:t>
            </w:r>
            <w:r w:rsidR="004D1E7E">
              <w:rPr>
                <w:rFonts w:eastAsia="Times New Roman" w:cs="Arial"/>
                <w:lang w:eastAsia="en-GB"/>
              </w:rPr>
              <w:t xml:space="preserve"> </w:t>
            </w:r>
            <w:r w:rsidRPr="008048E9">
              <w:rPr>
                <w:rFonts w:eastAsia="Times New Roman" w:cs="Arial"/>
                <w:lang w:eastAsia="en-GB"/>
              </w:rPr>
              <w:t>m</w:t>
            </w:r>
            <w:r w:rsidR="004D1E7E">
              <w:rPr>
                <w:rFonts w:eastAsia="Times New Roman" w:cs="Arial"/>
                <w:lang w:eastAsia="en-GB"/>
              </w:rPr>
              <w:t>illion</w:t>
            </w:r>
            <w:r w:rsidRPr="008048E9">
              <w:rPr>
                <w:rFonts w:eastAsia="Times New Roman" w:cs="Arial"/>
                <w:lang w:eastAsia="en-GB"/>
              </w:rPr>
              <w:t xml:space="preserve"> per annum over </w:t>
            </w:r>
            <w:r>
              <w:rPr>
                <w:rFonts w:eastAsia="Times New Roman" w:cs="Arial"/>
                <w:lang w:eastAsia="en-GB"/>
              </w:rPr>
              <w:t xml:space="preserve">the first </w:t>
            </w:r>
            <w:r w:rsidR="004D1E7E">
              <w:rPr>
                <w:rFonts w:eastAsia="Times New Roman" w:cs="Arial"/>
                <w:lang w:eastAsia="en-GB"/>
              </w:rPr>
              <w:t>5</w:t>
            </w:r>
            <w:r>
              <w:rPr>
                <w:rFonts w:eastAsia="Times New Roman" w:cs="Arial"/>
                <w:lang w:eastAsia="en-GB"/>
              </w:rPr>
              <w:t xml:space="preserve">year of the plan </w:t>
            </w:r>
            <w:r w:rsidRPr="00F272F8">
              <w:rPr>
                <w:rFonts w:eastAsia="Times New Roman" w:cs="Arial"/>
                <w:lang w:eastAsia="en-GB"/>
              </w:rPr>
              <w:t>from the City Growth Fund to reduce the impact of this proposal to ratepayers.</w:t>
            </w:r>
          </w:p>
        </w:tc>
      </w:tr>
      <w:tr w:rsidR="00F82F02" w:rsidRPr="00D15FF0" w:rsidTr="00C5286E">
        <w:trPr>
          <w:trHeight w:val="1128"/>
        </w:trPr>
        <w:tc>
          <w:tcPr>
            <w:tcW w:w="1486" w:type="dxa"/>
            <w:tcBorders>
              <w:left w:val="single" w:sz="4" w:space="0" w:color="4F81BD" w:themeColor="accent1"/>
            </w:tcBorders>
            <w:shd w:val="clear" w:color="auto" w:fill="DAEEF3" w:themeFill="accent5" w:themeFillTint="33"/>
          </w:tcPr>
          <w:p w:rsidR="00F82F02" w:rsidRPr="009A1CC2" w:rsidRDefault="00F82F02" w:rsidP="00D7098E">
            <w:pPr>
              <w:spacing w:line="192" w:lineRule="auto"/>
              <w:rPr>
                <w:rFonts w:eastAsia="Times New Roman" w:cs="Arial"/>
                <w:b/>
                <w:lang w:eastAsia="en-GB"/>
              </w:rPr>
            </w:pPr>
            <w:r w:rsidRPr="009A1CC2">
              <w:rPr>
                <w:rFonts w:eastAsia="Times New Roman" w:cs="Arial"/>
                <w:b/>
                <w:lang w:eastAsia="en-GB"/>
              </w:rPr>
              <w:t xml:space="preserve">Option 2: </w:t>
            </w:r>
            <w:r w:rsidRPr="009A1CC2">
              <w:rPr>
                <w:rFonts w:eastAsia="Times New Roman" w:cs="Arial"/>
                <w:b/>
                <w:lang w:eastAsia="en-GB"/>
              </w:rPr>
              <w:br/>
            </w:r>
          </w:p>
          <w:p w:rsidR="00F82F02" w:rsidRPr="006F0620" w:rsidRDefault="00F82F02" w:rsidP="00D7098E">
            <w:pPr>
              <w:spacing w:line="192" w:lineRule="auto"/>
              <w:rPr>
                <w:rFonts w:eastAsia="Times New Roman" w:cs="Arial"/>
                <w:lang w:eastAsia="en-GB"/>
              </w:rPr>
            </w:pPr>
            <w:r w:rsidRPr="006F0620">
              <w:rPr>
                <w:rFonts w:eastAsia="Times New Roman" w:cs="Arial"/>
                <w:lang w:eastAsia="en-GB"/>
              </w:rPr>
              <w:t>Maintain current levels of service</w:t>
            </w:r>
          </w:p>
        </w:tc>
        <w:tc>
          <w:tcPr>
            <w:tcW w:w="3084" w:type="dxa"/>
            <w:shd w:val="clear" w:color="auto" w:fill="DAEEF3" w:themeFill="accent5" w:themeFillTint="33"/>
          </w:tcPr>
          <w:p w:rsidR="004174EC" w:rsidRPr="00C5286E" w:rsidRDefault="004174EC" w:rsidP="00C5286E">
            <w:pPr>
              <w:pStyle w:val="Tablebulett"/>
              <w:numPr>
                <w:ilvl w:val="0"/>
                <w:numId w:val="0"/>
              </w:numPr>
              <w:jc w:val="both"/>
              <w:rPr>
                <w:b/>
                <w:sz w:val="22"/>
                <w:szCs w:val="22"/>
              </w:rPr>
            </w:pPr>
            <w:r w:rsidRPr="00C5286E">
              <w:rPr>
                <w:b/>
                <w:sz w:val="22"/>
                <w:szCs w:val="22"/>
              </w:rPr>
              <w:t>Planning for Growth:</w:t>
            </w:r>
          </w:p>
          <w:p w:rsidR="004174EC" w:rsidRPr="00C5286E" w:rsidRDefault="004174EC" w:rsidP="00C5286E">
            <w:pPr>
              <w:pStyle w:val="Tablebulett"/>
              <w:numPr>
                <w:ilvl w:val="0"/>
                <w:numId w:val="0"/>
              </w:numPr>
              <w:ind w:left="720" w:hanging="360"/>
              <w:jc w:val="both"/>
              <w:rPr>
                <w:sz w:val="22"/>
                <w:szCs w:val="22"/>
              </w:rPr>
            </w:pPr>
          </w:p>
          <w:p w:rsidR="00F82F02" w:rsidRPr="009A1CC2" w:rsidRDefault="00F82F02" w:rsidP="00205870">
            <w:pPr>
              <w:pStyle w:val="Tablebulett"/>
              <w:numPr>
                <w:ilvl w:val="0"/>
                <w:numId w:val="29"/>
              </w:numPr>
              <w:ind w:left="215" w:hanging="215"/>
              <w:jc w:val="both"/>
              <w:rPr>
                <w:sz w:val="22"/>
                <w:szCs w:val="22"/>
              </w:rPr>
            </w:pPr>
            <w:r w:rsidRPr="009A1CC2">
              <w:rPr>
                <w:sz w:val="22"/>
                <w:szCs w:val="22"/>
              </w:rPr>
              <w:t>The Council would rely on our work on the National Policy Statement o</w:t>
            </w:r>
            <w:r w:rsidR="005033CF">
              <w:rPr>
                <w:sz w:val="22"/>
                <w:szCs w:val="22"/>
              </w:rPr>
              <w:t xml:space="preserve">n </w:t>
            </w:r>
            <w:r w:rsidRPr="009A1CC2">
              <w:rPr>
                <w:sz w:val="22"/>
                <w:szCs w:val="22"/>
              </w:rPr>
              <w:t xml:space="preserve">urban capacity (a requirement set by legislation) as an alternative guide for how and where the city will grow. </w:t>
            </w:r>
          </w:p>
          <w:p w:rsidR="00F82F02" w:rsidRDefault="00F82F02" w:rsidP="00205870">
            <w:pPr>
              <w:pStyle w:val="Tablebulett"/>
              <w:numPr>
                <w:ilvl w:val="0"/>
                <w:numId w:val="29"/>
              </w:numPr>
              <w:ind w:left="215" w:hanging="215"/>
              <w:jc w:val="both"/>
              <w:rPr>
                <w:sz w:val="22"/>
                <w:szCs w:val="22"/>
              </w:rPr>
            </w:pPr>
            <w:r w:rsidRPr="009A1CC2">
              <w:rPr>
                <w:sz w:val="22"/>
                <w:szCs w:val="22"/>
              </w:rPr>
              <w:t>This option would see a</w:t>
            </w:r>
            <w:r w:rsidR="00C5286E">
              <w:rPr>
                <w:sz w:val="22"/>
                <w:szCs w:val="22"/>
              </w:rPr>
              <w:t xml:space="preserve"> </w:t>
            </w:r>
            <w:r w:rsidRPr="009A1CC2">
              <w:rPr>
                <w:sz w:val="22"/>
                <w:szCs w:val="22"/>
              </w:rPr>
              <w:t xml:space="preserve">minimum of changes to the District Plan on a ‘rolling review’ basis to make sure that the capacity required </w:t>
            </w:r>
            <w:r w:rsidR="00A1107B" w:rsidRPr="008048E9">
              <w:rPr>
                <w:sz w:val="22"/>
                <w:szCs w:val="22"/>
              </w:rPr>
              <w:t xml:space="preserve">to accommodate growth </w:t>
            </w:r>
            <w:r w:rsidRPr="008048E9">
              <w:rPr>
                <w:sz w:val="22"/>
                <w:szCs w:val="22"/>
              </w:rPr>
              <w:t xml:space="preserve">is </w:t>
            </w:r>
            <w:r w:rsidRPr="009A1CC2">
              <w:rPr>
                <w:sz w:val="22"/>
                <w:szCs w:val="22"/>
              </w:rPr>
              <w:t>met.</w:t>
            </w:r>
          </w:p>
          <w:p w:rsidR="00F82F02" w:rsidRPr="00146E84" w:rsidRDefault="00F82F02" w:rsidP="00331CE3">
            <w:pPr>
              <w:pStyle w:val="Tablebulett"/>
              <w:numPr>
                <w:ilvl w:val="0"/>
                <w:numId w:val="0"/>
              </w:numPr>
              <w:ind w:left="360"/>
              <w:rPr>
                <w:sz w:val="22"/>
                <w:szCs w:val="22"/>
              </w:rPr>
            </w:pPr>
          </w:p>
        </w:tc>
        <w:tc>
          <w:tcPr>
            <w:tcW w:w="2909" w:type="dxa"/>
            <w:shd w:val="clear" w:color="auto" w:fill="DAEEF3" w:themeFill="accent5" w:themeFillTint="33"/>
          </w:tcPr>
          <w:p w:rsidR="00F82F02" w:rsidRDefault="00F82F02" w:rsidP="0008609F">
            <w:pPr>
              <w:pStyle w:val="Bulltetlist"/>
              <w:numPr>
                <w:ilvl w:val="0"/>
                <w:numId w:val="0"/>
              </w:numPr>
              <w:spacing w:after="0" w:line="192" w:lineRule="auto"/>
              <w:ind w:left="176"/>
            </w:pPr>
            <w:r w:rsidRPr="009A1CC2">
              <w:t>This option would result in it taking longer to provide certainty for how and where the city will respond to accommodate population growth.  This may result in reduced or deferred investment by developers and others to respond to commercial and residential demand.</w:t>
            </w:r>
          </w:p>
          <w:p w:rsidR="00F82F02" w:rsidRDefault="00F82F02" w:rsidP="0008609F">
            <w:pPr>
              <w:pStyle w:val="Bulltetlist"/>
              <w:numPr>
                <w:ilvl w:val="0"/>
                <w:numId w:val="0"/>
              </w:numPr>
              <w:spacing w:after="0" w:line="192" w:lineRule="auto"/>
              <w:ind w:left="176"/>
            </w:pPr>
          </w:p>
          <w:p w:rsidR="00F82F02" w:rsidRPr="009A1CC2" w:rsidRDefault="00F82F02" w:rsidP="00331CE3">
            <w:pPr>
              <w:pStyle w:val="Bulltetlist"/>
              <w:numPr>
                <w:ilvl w:val="0"/>
                <w:numId w:val="0"/>
              </w:numPr>
              <w:spacing w:after="0" w:line="192" w:lineRule="auto"/>
              <w:ind w:left="176"/>
            </w:pPr>
          </w:p>
        </w:tc>
        <w:tc>
          <w:tcPr>
            <w:tcW w:w="2268" w:type="dxa"/>
            <w:tcBorders>
              <w:right w:val="single" w:sz="4" w:space="0" w:color="4F81BD" w:themeColor="accent1"/>
            </w:tcBorders>
            <w:shd w:val="clear" w:color="auto" w:fill="DAEEF3" w:themeFill="accent5" w:themeFillTint="33"/>
          </w:tcPr>
          <w:p w:rsidR="00F82F02" w:rsidRPr="009A1CC2" w:rsidRDefault="00F82F02" w:rsidP="00F106F3">
            <w:pPr>
              <w:rPr>
                <w:rFonts w:eastAsia="Times New Roman" w:cs="Arial"/>
                <w:lang w:eastAsia="en-GB"/>
              </w:rPr>
            </w:pPr>
            <w:r w:rsidRPr="009A1CC2">
              <w:rPr>
                <w:rFonts w:eastAsia="Times New Roman" w:cs="Arial"/>
                <w:lang w:eastAsia="en-GB"/>
              </w:rPr>
              <w:t xml:space="preserve">Existing budget levels would be kept. The increase </w:t>
            </w:r>
            <w:r w:rsidR="005B587A">
              <w:rPr>
                <w:rFonts w:eastAsia="Times New Roman" w:cs="Arial"/>
                <w:lang w:eastAsia="en-GB"/>
              </w:rPr>
              <w:t xml:space="preserve">in </w:t>
            </w:r>
            <w:r w:rsidRPr="009A1CC2">
              <w:rPr>
                <w:rFonts w:eastAsia="Times New Roman" w:cs="Arial"/>
                <w:lang w:eastAsia="en-GB"/>
              </w:rPr>
              <w:t>rates identified in Option 1 would not be added to the rates position.</w:t>
            </w:r>
          </w:p>
          <w:p w:rsidR="00F82F02" w:rsidRPr="009A1CC2" w:rsidRDefault="00F82F02" w:rsidP="00512013">
            <w:pPr>
              <w:pStyle w:val="Tablebulett"/>
              <w:numPr>
                <w:ilvl w:val="0"/>
                <w:numId w:val="0"/>
              </w:numPr>
              <w:rPr>
                <w:sz w:val="22"/>
                <w:szCs w:val="22"/>
              </w:rPr>
            </w:pPr>
          </w:p>
        </w:tc>
      </w:tr>
      <w:tr w:rsidR="00F82F02" w:rsidRPr="00D15FF0" w:rsidTr="00C5286E">
        <w:trPr>
          <w:trHeight w:val="1128"/>
        </w:trPr>
        <w:tc>
          <w:tcPr>
            <w:tcW w:w="1486" w:type="dxa"/>
            <w:tcBorders>
              <w:left w:val="single" w:sz="4" w:space="0" w:color="4F81BD" w:themeColor="accent1"/>
            </w:tcBorders>
            <w:shd w:val="clear" w:color="auto" w:fill="DAEEF3" w:themeFill="accent5" w:themeFillTint="33"/>
          </w:tcPr>
          <w:p w:rsidR="00F82F02" w:rsidRPr="009A1CC2" w:rsidRDefault="00F82F02" w:rsidP="00D7098E">
            <w:pPr>
              <w:spacing w:line="192" w:lineRule="auto"/>
              <w:rPr>
                <w:rFonts w:eastAsia="Times New Roman" w:cs="Arial"/>
                <w:b/>
                <w:lang w:eastAsia="en-GB"/>
              </w:rPr>
            </w:pPr>
          </w:p>
        </w:tc>
        <w:tc>
          <w:tcPr>
            <w:tcW w:w="3084" w:type="dxa"/>
            <w:shd w:val="clear" w:color="auto" w:fill="DAEEF3" w:themeFill="accent5" w:themeFillTint="33"/>
          </w:tcPr>
          <w:p w:rsidR="00C5286E" w:rsidRPr="00C5286E" w:rsidRDefault="00C5286E" w:rsidP="00205870">
            <w:pPr>
              <w:pStyle w:val="Tablebulett"/>
              <w:numPr>
                <w:ilvl w:val="0"/>
                <w:numId w:val="0"/>
              </w:numPr>
              <w:rPr>
                <w:b/>
                <w:sz w:val="22"/>
                <w:szCs w:val="22"/>
              </w:rPr>
            </w:pPr>
            <w:r w:rsidRPr="00C5286E">
              <w:rPr>
                <w:b/>
                <w:sz w:val="22"/>
                <w:szCs w:val="22"/>
              </w:rPr>
              <w:t>Movie Museum and Convention Centre:</w:t>
            </w:r>
          </w:p>
          <w:p w:rsidR="00F82F02" w:rsidRDefault="00F82F02" w:rsidP="00205870">
            <w:pPr>
              <w:pStyle w:val="Tablebulett"/>
              <w:numPr>
                <w:ilvl w:val="0"/>
                <w:numId w:val="30"/>
              </w:numPr>
              <w:ind w:left="215" w:hanging="215"/>
              <w:rPr>
                <w:sz w:val="22"/>
                <w:szCs w:val="22"/>
              </w:rPr>
            </w:pPr>
            <w:r w:rsidRPr="00331CE3">
              <w:rPr>
                <w:sz w:val="22"/>
                <w:szCs w:val="22"/>
              </w:rPr>
              <w:t>Th</w:t>
            </w:r>
            <w:r w:rsidR="007D1795">
              <w:rPr>
                <w:sz w:val="22"/>
                <w:szCs w:val="22"/>
              </w:rPr>
              <w:t>e investment would not proceed. It</w:t>
            </w:r>
            <w:r w:rsidRPr="00331CE3">
              <w:rPr>
                <w:sz w:val="22"/>
                <w:szCs w:val="22"/>
              </w:rPr>
              <w:t xml:space="preserve"> would result in no economic stimulus investment in new convention facilities to maintain or grow Wellington’s position in the competitive convention market.  It would also see Wellington not grow its range of museums or visitor attractions.</w:t>
            </w:r>
          </w:p>
          <w:p w:rsidR="00F82F02" w:rsidRDefault="00F82F02" w:rsidP="00205870">
            <w:pPr>
              <w:pStyle w:val="Tablebulett"/>
              <w:numPr>
                <w:ilvl w:val="0"/>
                <w:numId w:val="0"/>
              </w:numPr>
              <w:ind w:left="215" w:hanging="215"/>
              <w:rPr>
                <w:sz w:val="22"/>
                <w:szCs w:val="22"/>
              </w:rPr>
            </w:pPr>
          </w:p>
          <w:p w:rsidR="00F82F02" w:rsidRPr="00C5286E" w:rsidRDefault="00F82F02" w:rsidP="00205870">
            <w:pPr>
              <w:pStyle w:val="Tablebulett"/>
              <w:numPr>
                <w:ilvl w:val="0"/>
                <w:numId w:val="30"/>
              </w:numPr>
              <w:ind w:left="215" w:hanging="215"/>
              <w:rPr>
                <w:sz w:val="22"/>
                <w:szCs w:val="22"/>
              </w:rPr>
            </w:pPr>
            <w:r w:rsidRPr="00C5286E">
              <w:rPr>
                <w:sz w:val="22"/>
                <w:szCs w:val="22"/>
              </w:rPr>
              <w:t>This will significantly reduce the city’s overall competitiveness to attract conventions or visitors to the city with an overall opportunity cost of $37.5</w:t>
            </w:r>
            <w:r w:rsidR="004D1E7E">
              <w:rPr>
                <w:sz w:val="22"/>
                <w:szCs w:val="22"/>
              </w:rPr>
              <w:t xml:space="preserve"> </w:t>
            </w:r>
            <w:r w:rsidRPr="00C5286E">
              <w:rPr>
                <w:sz w:val="22"/>
                <w:szCs w:val="22"/>
              </w:rPr>
              <w:t>m</w:t>
            </w:r>
            <w:r w:rsidR="004D1E7E">
              <w:rPr>
                <w:sz w:val="22"/>
                <w:szCs w:val="22"/>
              </w:rPr>
              <w:t>illion</w:t>
            </w:r>
            <w:r w:rsidRPr="00C5286E">
              <w:rPr>
                <w:sz w:val="22"/>
                <w:szCs w:val="22"/>
              </w:rPr>
              <w:t xml:space="preserve"> GDP and creation of 568 jobs</w:t>
            </w:r>
            <w:r w:rsidR="00321C95" w:rsidRPr="000A058F">
              <w:rPr>
                <w:sz w:val="22"/>
                <w:szCs w:val="22"/>
              </w:rPr>
              <w:t>*.</w:t>
            </w:r>
          </w:p>
          <w:p w:rsidR="00F82F02" w:rsidRPr="009A1CC2" w:rsidDel="0000473F" w:rsidRDefault="00F82F02" w:rsidP="00331CE3">
            <w:pPr>
              <w:pStyle w:val="Tablebulett"/>
              <w:numPr>
                <w:ilvl w:val="0"/>
                <w:numId w:val="0"/>
              </w:numPr>
              <w:rPr>
                <w:sz w:val="22"/>
                <w:szCs w:val="22"/>
              </w:rPr>
            </w:pPr>
          </w:p>
        </w:tc>
        <w:tc>
          <w:tcPr>
            <w:tcW w:w="2909" w:type="dxa"/>
            <w:shd w:val="clear" w:color="auto" w:fill="DAEEF3" w:themeFill="accent5" w:themeFillTint="33"/>
          </w:tcPr>
          <w:p w:rsidR="00F82F02" w:rsidRPr="00693781" w:rsidRDefault="00F82F02" w:rsidP="00A1107B">
            <w:pPr>
              <w:pStyle w:val="Bulltetlist"/>
              <w:numPr>
                <w:ilvl w:val="0"/>
                <w:numId w:val="0"/>
              </w:numPr>
              <w:spacing w:after="0" w:line="192" w:lineRule="auto"/>
              <w:ind w:left="176"/>
            </w:pPr>
            <w:r w:rsidRPr="00693781">
              <w:t xml:space="preserve">This option would result in Wellington’s convention facilities being limited to </w:t>
            </w:r>
            <w:r w:rsidR="00F866BB" w:rsidRPr="00693781">
              <w:t xml:space="preserve">existing smaller venues such as </w:t>
            </w:r>
            <w:r w:rsidRPr="00693781">
              <w:t>Shed</w:t>
            </w:r>
            <w:r w:rsidR="004D1E7E">
              <w:t xml:space="preserve"> </w:t>
            </w:r>
            <w:r w:rsidRPr="00693781">
              <w:t xml:space="preserve">6 and TSB Arena and the private providers offering small venues to the market.  Other cities investing significantly in convention facilities will mean Wellington will lose significant economic benefit of $6.4 million GDP per annum and 85 jobs as our current business will move to those regions investing in improved modern facilities.  </w:t>
            </w:r>
          </w:p>
          <w:p w:rsidR="00F82F02" w:rsidRPr="00693781" w:rsidRDefault="00F82F02" w:rsidP="00F866BB">
            <w:pPr>
              <w:pStyle w:val="Bulltetlist"/>
              <w:numPr>
                <w:ilvl w:val="0"/>
                <w:numId w:val="0"/>
              </w:numPr>
              <w:spacing w:after="0" w:line="192" w:lineRule="auto"/>
              <w:ind w:left="176"/>
            </w:pPr>
          </w:p>
          <w:p w:rsidR="00F82F02" w:rsidRPr="00693781" w:rsidRDefault="00F82F02" w:rsidP="00A1107B">
            <w:pPr>
              <w:pStyle w:val="Bulltetlist"/>
              <w:numPr>
                <w:ilvl w:val="0"/>
                <w:numId w:val="0"/>
              </w:numPr>
              <w:spacing w:after="0" w:line="192" w:lineRule="auto"/>
              <w:ind w:left="176"/>
            </w:pPr>
            <w:r w:rsidRPr="00693781">
              <w:t xml:space="preserve">No new visitor attractions or museum facilities would be built meaning the city will miss the opportunity to have a world class Movie Museum celebrating and showcasing Wellington’s contribution to the </w:t>
            </w:r>
            <w:r w:rsidR="00035A00" w:rsidRPr="00693781">
              <w:t xml:space="preserve">international film sector. </w:t>
            </w:r>
          </w:p>
        </w:tc>
        <w:tc>
          <w:tcPr>
            <w:tcW w:w="2268" w:type="dxa"/>
            <w:tcBorders>
              <w:right w:val="single" w:sz="4" w:space="0" w:color="4F81BD" w:themeColor="accent1"/>
            </w:tcBorders>
            <w:shd w:val="clear" w:color="auto" w:fill="DAEEF3" w:themeFill="accent5" w:themeFillTint="33"/>
          </w:tcPr>
          <w:p w:rsidR="00F82F02" w:rsidRPr="00693781" w:rsidRDefault="00F82F02" w:rsidP="00331CE3">
            <w:pPr>
              <w:rPr>
                <w:rFonts w:eastAsia="Times New Roman" w:cs="Arial"/>
                <w:lang w:eastAsia="en-GB"/>
              </w:rPr>
            </w:pPr>
            <w:r w:rsidRPr="00693781">
              <w:rPr>
                <w:rFonts w:eastAsia="Times New Roman" w:cs="Arial"/>
                <w:lang w:eastAsia="en-GB"/>
              </w:rPr>
              <w:t>The increase</w:t>
            </w:r>
            <w:r w:rsidR="005B587A">
              <w:rPr>
                <w:rFonts w:eastAsia="Times New Roman" w:cs="Arial"/>
                <w:lang w:eastAsia="en-GB"/>
              </w:rPr>
              <w:t xml:space="preserve"> in</w:t>
            </w:r>
            <w:r w:rsidRPr="00693781">
              <w:rPr>
                <w:rFonts w:eastAsia="Times New Roman" w:cs="Arial"/>
                <w:lang w:eastAsia="en-GB"/>
              </w:rPr>
              <w:t xml:space="preserve"> rates identified in Option 1 would not be added to the rates position.</w:t>
            </w:r>
          </w:p>
          <w:p w:rsidR="00F82F02" w:rsidRPr="00693781" w:rsidRDefault="00F82F02" w:rsidP="00F106F3">
            <w:pPr>
              <w:rPr>
                <w:rFonts w:eastAsia="Times New Roman" w:cs="Arial"/>
                <w:lang w:eastAsia="en-GB"/>
              </w:rPr>
            </w:pPr>
          </w:p>
        </w:tc>
      </w:tr>
      <w:tr w:rsidR="00A27087" w:rsidRPr="00A27087" w:rsidTr="002D4721">
        <w:trPr>
          <w:trHeight w:val="475"/>
        </w:trPr>
        <w:tc>
          <w:tcPr>
            <w:tcW w:w="9747" w:type="dxa"/>
            <w:gridSpan w:val="4"/>
            <w:tcBorders>
              <w:left w:val="single" w:sz="4" w:space="0" w:color="4F81BD" w:themeColor="accent1"/>
              <w:right w:val="single" w:sz="4" w:space="0" w:color="4F81BD" w:themeColor="accent1"/>
            </w:tcBorders>
          </w:tcPr>
          <w:p w:rsidR="00A27087" w:rsidRPr="00F36366" w:rsidRDefault="00321C95" w:rsidP="00321C95">
            <w:pPr>
              <w:pStyle w:val="Tablebulett"/>
              <w:numPr>
                <w:ilvl w:val="0"/>
                <w:numId w:val="0"/>
              </w:numPr>
              <w:rPr>
                <w:b/>
                <w:sz w:val="18"/>
                <w:szCs w:val="18"/>
              </w:rPr>
            </w:pPr>
            <w:r w:rsidRPr="00F36366">
              <w:rPr>
                <w:b/>
                <w:sz w:val="18"/>
                <w:szCs w:val="18"/>
              </w:rPr>
              <w:t>Note:</w:t>
            </w:r>
          </w:p>
          <w:p w:rsidR="00321C95" w:rsidRPr="00321C95" w:rsidRDefault="00321C95" w:rsidP="00321C95">
            <w:pPr>
              <w:pStyle w:val="Bulltetlist"/>
              <w:numPr>
                <w:ilvl w:val="0"/>
                <w:numId w:val="0"/>
              </w:numPr>
            </w:pPr>
            <w:r w:rsidRPr="00AA3C0E">
              <w:t xml:space="preserve">*Source: BERL report August 2016. </w:t>
            </w:r>
          </w:p>
        </w:tc>
      </w:tr>
    </w:tbl>
    <w:p w:rsidR="00471424" w:rsidRPr="00882A70" w:rsidRDefault="00C0683A" w:rsidP="00C0683A">
      <w:pPr>
        <w:pStyle w:val="Heading4"/>
      </w:pPr>
      <w:r>
        <w:br/>
      </w:r>
      <w:r w:rsidR="00FD644B" w:rsidRPr="00882A70">
        <w:t>Pr</w:t>
      </w:r>
      <w:r w:rsidR="00E5565C">
        <w:t>eferred</w:t>
      </w:r>
      <w:r w:rsidR="00FD644B">
        <w:t xml:space="preserve"> </w:t>
      </w:r>
      <w:r w:rsidR="00471424" w:rsidRPr="00882A70">
        <w:t>option</w:t>
      </w:r>
    </w:p>
    <w:p w:rsidR="00070655" w:rsidRPr="00A5223C" w:rsidRDefault="00E5565C" w:rsidP="00C0683A">
      <w:r w:rsidRPr="009F5C6A">
        <w:t xml:space="preserve">Our proposed option is </w:t>
      </w:r>
      <w:r w:rsidR="002779D4">
        <w:t>O</w:t>
      </w:r>
      <w:r w:rsidRPr="009F5C6A">
        <w:t>ption 1</w:t>
      </w:r>
      <w:r>
        <w:t xml:space="preserve">. Do you agree? </w:t>
      </w:r>
    </w:p>
    <w:p w:rsidR="00F82A2A" w:rsidRPr="00781619" w:rsidRDefault="00F82A2A" w:rsidP="00C0683A">
      <w:pPr>
        <w:pStyle w:val="Heading4"/>
      </w:pPr>
      <w:r w:rsidRPr="00781619">
        <w:t>Why we think this is the best option</w:t>
      </w:r>
    </w:p>
    <w:p w:rsidR="00F82A2A" w:rsidRPr="00B03C30" w:rsidRDefault="00F82A2A" w:rsidP="00C0683A">
      <w:r w:rsidRPr="00781619">
        <w:t xml:space="preserve">We’ve worked hard in recent years to get our city to where </w:t>
      </w:r>
      <w:r w:rsidR="009200B0" w:rsidRPr="00781619">
        <w:t>it is. Now, we have higher-than-</w:t>
      </w:r>
      <w:r w:rsidRPr="00781619">
        <w:t>expected growth and we need to manage this in a way that allows housing, employment and infrastructure investment in the right places, while maintaining the qualities that make Wellington such an attractive place to be.</w:t>
      </w:r>
      <w:r w:rsidR="000F6D29">
        <w:t xml:space="preserve"> </w:t>
      </w:r>
    </w:p>
    <w:p w:rsidR="0008609F" w:rsidRPr="00B947C6" w:rsidRDefault="0008609F" w:rsidP="0008609F">
      <w:pPr>
        <w:pStyle w:val="Heading4"/>
      </w:pPr>
      <w:r>
        <w:t>Other key sustainable growth p</w:t>
      </w:r>
      <w:r w:rsidRPr="00B947C6">
        <w:t>rojects we would like you</w:t>
      </w:r>
      <w:r>
        <w:t>r</w:t>
      </w:r>
      <w:r w:rsidRPr="00B947C6">
        <w:t xml:space="preserve"> feedback</w:t>
      </w:r>
      <w:r>
        <w:t xml:space="preserve"> on</w:t>
      </w:r>
    </w:p>
    <w:p w:rsidR="0008609F" w:rsidRDefault="0008609F" w:rsidP="00E5472F">
      <w:r w:rsidRPr="00FC0EB5">
        <w:t>The following projects</w:t>
      </w:r>
      <w:r>
        <w:t xml:space="preserve"> also support sustainable growth objectives. Many have funding implications and are included in this plan for your feedback. </w:t>
      </w:r>
      <w:r w:rsidR="00605A1E">
        <w:t>We would like to hear what you think before we make final decisions.</w:t>
      </w:r>
    </w:p>
    <w:p w:rsidR="0008609F" w:rsidRPr="00FD644B" w:rsidRDefault="0008609F"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FD644B">
        <w:rPr>
          <w:rFonts w:eastAsia="Times New Roman" w:cs="Arial"/>
          <w:b/>
          <w:i/>
          <w:color w:val="4F81BD" w:themeColor="accent1"/>
          <w:sz w:val="24"/>
          <w:szCs w:val="24"/>
          <w:lang w:eastAsia="en-GB"/>
        </w:rPr>
        <w:t>Extend the life of Kiwi Point Quarry</w:t>
      </w:r>
    </w:p>
    <w:p w:rsidR="0008609F" w:rsidRDefault="0008609F" w:rsidP="0008609F">
      <w:pPr>
        <w:pStyle w:val="ListParagraph"/>
        <w:spacing w:after="0" w:line="240" w:lineRule="auto"/>
        <w:ind w:hanging="720"/>
        <w:rPr>
          <w:lang w:eastAsia="en-GB"/>
        </w:rPr>
      </w:pPr>
      <w:r>
        <w:rPr>
          <w:lang w:eastAsia="en-GB"/>
        </w:rPr>
        <w:tab/>
      </w:r>
      <w:r w:rsidRPr="00FD644B">
        <w:rPr>
          <w:lang w:eastAsia="en-GB"/>
        </w:rPr>
        <w:t>Kiwi Point Quarry provides rocks and aggregate for the maintenance and construction of core infrastructure</w:t>
      </w:r>
      <w:r>
        <w:rPr>
          <w:lang w:eastAsia="en-GB"/>
        </w:rPr>
        <w:t xml:space="preserve"> in the city – everything from retaining walls to footpaths</w:t>
      </w:r>
      <w:r w:rsidRPr="00FD644B">
        <w:rPr>
          <w:lang w:eastAsia="en-GB"/>
        </w:rPr>
        <w:t>. Estimates suggest that in</w:t>
      </w:r>
      <w:r w:rsidRPr="00781619">
        <w:rPr>
          <w:lang w:eastAsia="en-GB"/>
        </w:rPr>
        <w:t xml:space="preserve"> the area we are currently quarrying, rock resources will run out in the next 3 to 4 years, so we’re proposing a District Plan change to open up another section of the quarry to access additional rock resources. </w:t>
      </w:r>
      <w:r>
        <w:rPr>
          <w:lang w:eastAsia="en-GB"/>
        </w:rPr>
        <w:t xml:space="preserve">We believe it is important to have raw materials necessary for a growing city in close proximity as this reduces freight costs and emissions from the transportation of these materials. </w:t>
      </w:r>
    </w:p>
    <w:p w:rsidR="0008609F" w:rsidRDefault="0008609F" w:rsidP="0008609F">
      <w:pPr>
        <w:pStyle w:val="ListParagraph"/>
        <w:spacing w:after="0" w:line="240" w:lineRule="auto"/>
        <w:ind w:hanging="720"/>
        <w:rPr>
          <w:lang w:eastAsia="en-GB"/>
        </w:rPr>
      </w:pPr>
    </w:p>
    <w:p w:rsidR="0008609F" w:rsidRPr="004D1E7E" w:rsidRDefault="0008609F" w:rsidP="000A058F">
      <w:pPr>
        <w:spacing w:after="0" w:line="240" w:lineRule="auto"/>
        <w:ind w:left="709"/>
        <w:rPr>
          <w:lang w:eastAsia="en-GB"/>
        </w:rPr>
      </w:pPr>
      <w:r w:rsidRPr="00781619">
        <w:rPr>
          <w:lang w:eastAsia="en-GB"/>
        </w:rPr>
        <w:t>We’re budgeting $</w:t>
      </w:r>
      <w:r w:rsidR="00D30EFC">
        <w:rPr>
          <w:lang w:eastAsia="en-GB"/>
        </w:rPr>
        <w:t>266</w:t>
      </w:r>
      <w:r w:rsidRPr="00781619">
        <w:rPr>
          <w:lang w:eastAsia="en-GB"/>
        </w:rPr>
        <w:t>,000</w:t>
      </w:r>
      <w:r w:rsidR="00D30EFC">
        <w:rPr>
          <w:lang w:eastAsia="en-GB"/>
        </w:rPr>
        <w:t xml:space="preserve"> in operational funding and $2.3</w:t>
      </w:r>
      <w:r w:rsidRPr="00781619">
        <w:rPr>
          <w:lang w:eastAsia="en-GB"/>
        </w:rPr>
        <w:t xml:space="preserve"> million in capital </w:t>
      </w:r>
      <w:r w:rsidR="00745C92">
        <w:rPr>
          <w:lang w:eastAsia="en-GB"/>
        </w:rPr>
        <w:t>expenditure</w:t>
      </w:r>
      <w:r w:rsidRPr="00781619">
        <w:rPr>
          <w:lang w:eastAsia="en-GB"/>
        </w:rPr>
        <w:t xml:space="preserve"> over the next 10 years. The funding will go towards consents, planning, planting, visual screening (from the highway), fencing, and development of an access road and bridge to the new quarry area.</w:t>
      </w:r>
    </w:p>
    <w:p w:rsidR="00EC020F" w:rsidRPr="00A5223C" w:rsidRDefault="00EC020F" w:rsidP="0008609F">
      <w:pPr>
        <w:pStyle w:val="ListParagraph"/>
        <w:spacing w:after="0" w:line="240" w:lineRule="auto"/>
        <w:ind w:hanging="720"/>
        <w:rPr>
          <w:rFonts w:eastAsia="Times New Roman" w:cs="Arial"/>
          <w:b/>
          <w:sz w:val="24"/>
          <w:szCs w:val="24"/>
          <w:lang w:eastAsia="en-GB"/>
        </w:rPr>
      </w:pPr>
    </w:p>
    <w:p w:rsidR="00CB454E" w:rsidRPr="00FD644B" w:rsidRDefault="00FD644B"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FD644B">
        <w:rPr>
          <w:rFonts w:eastAsia="Times New Roman" w:cs="Arial"/>
          <w:b/>
          <w:i/>
          <w:color w:val="4F81BD" w:themeColor="accent1"/>
          <w:sz w:val="24"/>
          <w:szCs w:val="24"/>
          <w:lang w:eastAsia="en-GB"/>
        </w:rPr>
        <w:t xml:space="preserve">Conservation attractions – </w:t>
      </w:r>
      <w:r w:rsidR="00CB454E" w:rsidRPr="00FD644B">
        <w:rPr>
          <w:rFonts w:eastAsia="Times New Roman" w:cs="Arial"/>
          <w:b/>
          <w:i/>
          <w:color w:val="4F81BD" w:themeColor="accent1"/>
          <w:sz w:val="24"/>
          <w:szCs w:val="24"/>
          <w:lang w:eastAsia="en-GB"/>
        </w:rPr>
        <w:t>Wellington Zoo upgrades</w:t>
      </w:r>
    </w:p>
    <w:p w:rsidR="0008609F" w:rsidRDefault="001571FA" w:rsidP="0008609F">
      <w:pPr>
        <w:pStyle w:val="Bullets"/>
        <w:numPr>
          <w:ilvl w:val="0"/>
          <w:numId w:val="0"/>
        </w:numPr>
        <w:ind w:left="709"/>
      </w:pPr>
      <w:r w:rsidRPr="00FD644B">
        <w:t xml:space="preserve">Wellington Zoo is an important tourism and conservation attraction that has more than 200,000 visitors per year. </w:t>
      </w:r>
      <w:r w:rsidR="00CB454E" w:rsidRPr="00FD644B">
        <w:t>The Zoo has completed stage 1 of its upgrade programme over the last few years. This has seen the Zoo transform itself into a vibrant attraction with facilities that meet modern standards.</w:t>
      </w:r>
      <w:r w:rsidRPr="00FD644B">
        <w:t xml:space="preserve"> </w:t>
      </w:r>
      <w:r w:rsidR="00CB454E" w:rsidRPr="00FD644B">
        <w:t xml:space="preserve">Stage 2 involves further improvements to facilities </w:t>
      </w:r>
      <w:r w:rsidR="004B57E3" w:rsidRPr="00FD644B">
        <w:t>to home</w:t>
      </w:r>
      <w:r w:rsidR="00CB454E" w:rsidRPr="00FD644B">
        <w:t xml:space="preserve"> additional animal attractions – snow l</w:t>
      </w:r>
      <w:r w:rsidR="00921D5A">
        <w:t>eopards in the first half of this</w:t>
      </w:r>
      <w:r w:rsidR="00CB454E" w:rsidRPr="00FD644B">
        <w:t xml:space="preserve"> plan, and cheetahs in the later half. </w:t>
      </w:r>
    </w:p>
    <w:p w:rsidR="0008609F" w:rsidRDefault="0008609F" w:rsidP="0008609F">
      <w:pPr>
        <w:pStyle w:val="Bullets"/>
        <w:numPr>
          <w:ilvl w:val="0"/>
          <w:numId w:val="0"/>
        </w:numPr>
        <w:ind w:left="709"/>
      </w:pPr>
    </w:p>
    <w:p w:rsidR="002F4579" w:rsidRPr="0008609F" w:rsidRDefault="00CB454E" w:rsidP="0008609F">
      <w:pPr>
        <w:pStyle w:val="Bullets"/>
        <w:numPr>
          <w:ilvl w:val="0"/>
          <w:numId w:val="0"/>
        </w:numPr>
        <w:ind w:left="709"/>
      </w:pPr>
      <w:r w:rsidRPr="00FD644B">
        <w:t>We’re proposing to spend $3.7 millio</w:t>
      </w:r>
      <w:r w:rsidR="00921D5A">
        <w:t xml:space="preserve">n of capital </w:t>
      </w:r>
      <w:r w:rsidR="00745C92">
        <w:t>expenditure</w:t>
      </w:r>
      <w:r w:rsidR="00921D5A">
        <w:t xml:space="preserve"> in years 2</w:t>
      </w:r>
      <w:r w:rsidR="00921D5A">
        <w:rPr>
          <w:lang w:eastAsia="en-GB"/>
        </w:rPr>
        <w:t>–</w:t>
      </w:r>
      <w:r w:rsidRPr="00FD644B">
        <w:t xml:space="preserve">4, and a further $6 million in the last 3 years </w:t>
      </w:r>
      <w:r w:rsidR="00B344ED" w:rsidRPr="00FD644B">
        <w:t>to upgrade facilities at the</w:t>
      </w:r>
      <w:r w:rsidRPr="00FD644B">
        <w:t xml:space="preserve"> Zoo </w:t>
      </w:r>
      <w:r w:rsidR="00B344ED" w:rsidRPr="00FD644B">
        <w:t xml:space="preserve">to accommodate new </w:t>
      </w:r>
      <w:r w:rsidR="00453C9F" w:rsidRPr="00FD644B">
        <w:t>attractions</w:t>
      </w:r>
      <w:r w:rsidRPr="00FD644B">
        <w:t>. The Zoo will contribute $875</w:t>
      </w:r>
      <w:r w:rsidR="002779D4">
        <w:t>,000</w:t>
      </w:r>
      <w:r w:rsidRPr="00FD644B">
        <w:t xml:space="preserve"> and $1.25 million towards these projects respectively. </w:t>
      </w:r>
      <w:r w:rsidR="00B03C30" w:rsidRPr="00FD644B">
        <w:br/>
      </w:r>
    </w:p>
    <w:p w:rsidR="00FD644B" w:rsidRPr="00781619" w:rsidRDefault="00FD644B"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Funding of economic and tourism initiatives</w:t>
      </w:r>
    </w:p>
    <w:p w:rsidR="00FD644B" w:rsidRPr="00A5223C" w:rsidRDefault="00FD644B" w:rsidP="00C0683A">
      <w:pPr>
        <w:ind w:left="709"/>
        <w:rPr>
          <w:rFonts w:cs="Arial"/>
        </w:rPr>
      </w:pPr>
      <w:r w:rsidRPr="00C0683A">
        <w:t>This plan includes a broad range of investments that will support economic growth. A number of these investments</w:t>
      </w:r>
      <w:r w:rsidR="00921D5A">
        <w:t xml:space="preserve"> </w:t>
      </w:r>
      <w:r w:rsidR="00921D5A">
        <w:rPr>
          <w:lang w:eastAsia="en-GB"/>
        </w:rPr>
        <w:t xml:space="preserve">– </w:t>
      </w:r>
      <w:r w:rsidR="00921D5A">
        <w:t>such as</w:t>
      </w:r>
      <w:r w:rsidRPr="00C0683A">
        <w:t xml:space="preserve"> the Movie Museum and Convention Centre, the planned indoor arena, </w:t>
      </w:r>
      <w:r w:rsidR="00921D5A">
        <w:t xml:space="preserve">and </w:t>
      </w:r>
      <w:r w:rsidRPr="00C0683A">
        <w:t xml:space="preserve">the Decade of Culture programme </w:t>
      </w:r>
      <w:r w:rsidR="00921D5A">
        <w:rPr>
          <w:lang w:eastAsia="en-GB"/>
        </w:rPr>
        <w:t xml:space="preserve">– </w:t>
      </w:r>
      <w:r w:rsidRPr="00C0683A">
        <w:t>are strongly focused on the tourist economy. In the coming year, we will explore options around how the Wellington visitor industry might assist or contribute from year 3 of this plan to fund activities that support the visitor economy</w:t>
      </w:r>
      <w:r w:rsidRPr="00781619">
        <w:rPr>
          <w:rFonts w:cs="Arial"/>
        </w:rPr>
        <w:t>.</w:t>
      </w:r>
      <w:r w:rsidR="0000473F">
        <w:rPr>
          <w:rFonts w:cs="Arial"/>
        </w:rPr>
        <w:t xml:space="preserve"> Further consultation will happen when a detailed proposal has been developed.</w:t>
      </w:r>
      <w:r w:rsidR="00E84D1C">
        <w:rPr>
          <w:rFonts w:cs="Arial"/>
        </w:rPr>
        <w:t xml:space="preserve"> This is likely to be in next year’s annual plan.</w:t>
      </w:r>
    </w:p>
    <w:p w:rsidR="00FD644B" w:rsidRDefault="00FD644B" w:rsidP="00DC47D7">
      <w:pPr>
        <w:pStyle w:val="ListParagraph"/>
        <w:spacing w:after="0" w:line="240" w:lineRule="auto"/>
        <w:ind w:left="0"/>
        <w:rPr>
          <w:rFonts w:eastAsia="Times New Roman" w:cs="Arial"/>
          <w:sz w:val="24"/>
          <w:szCs w:val="24"/>
          <w:lang w:eastAsia="en-GB"/>
        </w:rPr>
      </w:pPr>
      <w:bookmarkStart w:id="26" w:name="_Toc507764367"/>
    </w:p>
    <w:p w:rsidR="00DC47D7" w:rsidRPr="00781619" w:rsidRDefault="00DC47D7" w:rsidP="00F82F02">
      <w:pPr>
        <w:pStyle w:val="ListParagraph"/>
        <w:numPr>
          <w:ilvl w:val="0"/>
          <w:numId w:val="2"/>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Economic catalyst projects</w:t>
      </w:r>
    </w:p>
    <w:p w:rsidR="00EC020F" w:rsidRDefault="00DC47D7" w:rsidP="000F6D29">
      <w:pPr>
        <w:pStyle w:val="ListParagraph"/>
        <w:spacing w:after="0" w:line="240" w:lineRule="auto"/>
        <w:ind w:left="709"/>
      </w:pPr>
      <w:r w:rsidRPr="00781619">
        <w:t>The economic catalyst projects we presented as part of the Long-term Plan 2015-25 received strong community support. We are part-way through delivering these projects,</w:t>
      </w:r>
      <w:r w:rsidR="0000473F">
        <w:t xml:space="preserve"> which </w:t>
      </w:r>
      <w:r w:rsidR="0000473F" w:rsidRPr="003D2B98">
        <w:t>are at different stages of development.</w:t>
      </w:r>
      <w:r w:rsidRPr="003D2B98">
        <w:t xml:space="preserve"> These projects include</w:t>
      </w:r>
      <w:r w:rsidR="00EC020F" w:rsidRPr="003D2B98">
        <w:t>:</w:t>
      </w:r>
    </w:p>
    <w:p w:rsidR="004D1E7E" w:rsidRPr="003D2B98" w:rsidRDefault="004D1E7E" w:rsidP="000F6D29">
      <w:pPr>
        <w:pStyle w:val="ListParagraph"/>
        <w:spacing w:after="0" w:line="240" w:lineRule="auto"/>
        <w:ind w:left="709"/>
      </w:pPr>
    </w:p>
    <w:p w:rsidR="00EC020F" w:rsidRPr="00AA3C0E" w:rsidRDefault="00DC47D7" w:rsidP="00EC020F">
      <w:pPr>
        <w:pStyle w:val="Bulltetlist"/>
        <w:rPr>
          <w:rFonts w:eastAsia="Times New Roman" w:cstheme="minorHAnsi"/>
          <w:lang w:eastAsia="en-GB"/>
        </w:rPr>
      </w:pPr>
      <w:r w:rsidRPr="003D2B98">
        <w:t xml:space="preserve">the Movie Museum and Convention </w:t>
      </w:r>
      <w:r w:rsidRPr="00AA3C0E">
        <w:t>Centre ($16</w:t>
      </w:r>
      <w:r w:rsidR="009F4D49" w:rsidRPr="00AA3C0E">
        <w:t>5</w:t>
      </w:r>
      <w:r w:rsidRPr="00AA3C0E">
        <w:t xml:space="preserve"> million</w:t>
      </w:r>
      <w:r w:rsidR="00921D5A" w:rsidRPr="00AA3C0E">
        <w:t xml:space="preserve"> of</w:t>
      </w:r>
      <w:r w:rsidRPr="00AA3C0E">
        <w:t xml:space="preserve"> cap</w:t>
      </w:r>
      <w:r w:rsidR="00931C83" w:rsidRPr="00AA3C0E">
        <w:t>ital expenditure</w:t>
      </w:r>
      <w:r w:rsidRPr="00AA3C0E">
        <w:t>)</w:t>
      </w:r>
      <w:r w:rsidR="00786CC9" w:rsidRPr="00AA3C0E">
        <w:t>;</w:t>
      </w:r>
    </w:p>
    <w:p w:rsidR="00EC020F" w:rsidRPr="00AA3C0E" w:rsidRDefault="00421366" w:rsidP="00EC020F">
      <w:pPr>
        <w:pStyle w:val="Bulltetlist"/>
        <w:rPr>
          <w:rFonts w:eastAsia="Times New Roman" w:cstheme="minorHAnsi"/>
          <w:lang w:eastAsia="en-GB"/>
        </w:rPr>
      </w:pPr>
      <w:r w:rsidRPr="00AA3C0E">
        <w:t>an</w:t>
      </w:r>
      <w:r w:rsidR="00DC47D7" w:rsidRPr="00AA3C0E">
        <w:t xml:space="preserve"> indoor arena</w:t>
      </w:r>
      <w:r w:rsidR="00786CC9" w:rsidRPr="00AA3C0E">
        <w:t>, for which a feasibility study is currently being developed by Wellington Regional Economic Development Agency (WREDA)</w:t>
      </w:r>
      <w:r w:rsidR="002D565A" w:rsidRPr="00AA3C0E">
        <w:t>. D</w:t>
      </w:r>
      <w:r w:rsidR="000D3FBF" w:rsidRPr="00AA3C0E">
        <w:t xml:space="preserve">elivering this project will require funding from a range of partners. The Council has included </w:t>
      </w:r>
      <w:r w:rsidR="00DC47D7" w:rsidRPr="00AA3C0E">
        <w:t xml:space="preserve">$85.7 million </w:t>
      </w:r>
      <w:r w:rsidR="00921D5A" w:rsidRPr="00AA3C0E">
        <w:t xml:space="preserve">of </w:t>
      </w:r>
      <w:r w:rsidR="00DC47D7" w:rsidRPr="00AA3C0E">
        <w:t>cap</w:t>
      </w:r>
      <w:r w:rsidR="00931C83" w:rsidRPr="00AA3C0E">
        <w:t>ital expenditure</w:t>
      </w:r>
      <w:r w:rsidR="000D3FBF" w:rsidRPr="00AA3C0E">
        <w:t xml:space="preserve"> as its contribution in this plan</w:t>
      </w:r>
      <w:r w:rsidR="00DC47D7" w:rsidRPr="00AA3C0E">
        <w:t xml:space="preserve"> </w:t>
      </w:r>
    </w:p>
    <w:p w:rsidR="00786CC9" w:rsidRPr="00AA3C0E" w:rsidRDefault="00DC47D7" w:rsidP="00EC020F">
      <w:pPr>
        <w:pStyle w:val="Bulltetlist"/>
        <w:rPr>
          <w:rFonts w:eastAsia="Times New Roman" w:cstheme="minorHAnsi"/>
          <w:lang w:eastAsia="en-GB"/>
        </w:rPr>
      </w:pPr>
      <w:r w:rsidRPr="00AA3C0E">
        <w:t xml:space="preserve">the </w:t>
      </w:r>
      <w:r w:rsidR="00EC020F" w:rsidRPr="00AA3C0E">
        <w:t xml:space="preserve">airport </w:t>
      </w:r>
      <w:r w:rsidRPr="00AA3C0E">
        <w:t>runway extension</w:t>
      </w:r>
      <w:r w:rsidR="00786CC9" w:rsidRPr="00AA3C0E">
        <w:t xml:space="preserve"> </w:t>
      </w:r>
      <w:r w:rsidR="00E8598E" w:rsidRPr="00AA3C0E">
        <w:t xml:space="preserve">led by </w:t>
      </w:r>
      <w:r w:rsidR="00786CC9" w:rsidRPr="00AA3C0E">
        <w:rPr>
          <w:rFonts w:cstheme="minorHAnsi"/>
        </w:rPr>
        <w:t>Wellington International Airport L</w:t>
      </w:r>
      <w:r w:rsidR="00EC020F" w:rsidRPr="00AA3C0E">
        <w:rPr>
          <w:rFonts w:cstheme="minorHAnsi"/>
        </w:rPr>
        <w:t>imited</w:t>
      </w:r>
      <w:r w:rsidR="00786CC9" w:rsidRPr="00AA3C0E">
        <w:rPr>
          <w:rFonts w:cstheme="minorHAnsi"/>
        </w:rPr>
        <w:t>.</w:t>
      </w:r>
      <w:r w:rsidR="00421366" w:rsidRPr="00AA3C0E">
        <w:rPr>
          <w:rFonts w:cstheme="minorHAnsi"/>
        </w:rPr>
        <w:t xml:space="preserve"> The Council has budgeted sufficient operational funding to service $90 million of capital investment in this project. </w:t>
      </w:r>
      <w:r w:rsidR="00786CC9" w:rsidRPr="00AA3C0E">
        <w:rPr>
          <w:rFonts w:cstheme="minorHAnsi"/>
        </w:rPr>
        <w:t xml:space="preserve"> At this point</w:t>
      </w:r>
      <w:r w:rsidR="004D1E7E" w:rsidRPr="00AA3C0E">
        <w:rPr>
          <w:rFonts w:cstheme="minorHAnsi"/>
        </w:rPr>
        <w:t>,</w:t>
      </w:r>
      <w:r w:rsidR="00786CC9" w:rsidRPr="00AA3C0E">
        <w:rPr>
          <w:rFonts w:cstheme="minorHAnsi"/>
        </w:rPr>
        <w:t xml:space="preserve"> the Environment Court hearing for the runway extension consent application is on hold until the additional information on the safety area for the extended runway has been finalised.</w:t>
      </w:r>
    </w:p>
    <w:p w:rsidR="00DC47D7" w:rsidRPr="00AA3C0E" w:rsidRDefault="00DC47D7" w:rsidP="000F6D29">
      <w:pPr>
        <w:ind w:left="709"/>
      </w:pPr>
      <w:r w:rsidRPr="00AA3C0E">
        <w:t>The</w:t>
      </w:r>
      <w:r w:rsidR="00EC020F" w:rsidRPr="00AA3C0E">
        <w:t>se</w:t>
      </w:r>
      <w:r w:rsidRPr="00AA3C0E">
        <w:t xml:space="preserve"> </w:t>
      </w:r>
      <w:r w:rsidR="00421366" w:rsidRPr="00AA3C0E">
        <w:t xml:space="preserve">projects </w:t>
      </w:r>
      <w:r w:rsidRPr="00AA3C0E">
        <w:t>are significant in scale and are being progressed in partnership with regional partners and the private sector. The</w:t>
      </w:r>
      <w:r w:rsidR="00EC020F" w:rsidRPr="00AA3C0E">
        <w:t>y</w:t>
      </w:r>
      <w:r w:rsidRPr="00AA3C0E">
        <w:t xml:space="preserve"> are expected to draw visitors and boost economic growth, and also raise Wellington’s profile as an arts and culture capital.</w:t>
      </w:r>
      <w:r w:rsidR="0000473F" w:rsidRPr="00AA3C0E">
        <w:t xml:space="preserve"> </w:t>
      </w:r>
    </w:p>
    <w:p w:rsidR="00B2560B" w:rsidRPr="00AA3C0E" w:rsidRDefault="009A12B1" w:rsidP="00926D66">
      <w:pPr>
        <w:autoSpaceDE w:val="0"/>
        <w:autoSpaceDN w:val="0"/>
        <w:adjustRightInd w:val="0"/>
        <w:spacing w:after="0" w:line="240" w:lineRule="auto"/>
        <w:ind w:left="709"/>
        <w:rPr>
          <w:rFonts w:ascii="Tahoma" w:hAnsi="Tahoma" w:cs="Tahoma"/>
          <w:sz w:val="20"/>
          <w:szCs w:val="20"/>
        </w:rPr>
      </w:pPr>
      <w:r w:rsidRPr="00AA3C0E">
        <w:t>Other key initiatives from the Long</w:t>
      </w:r>
      <w:r w:rsidR="003D2B98" w:rsidRPr="00AA3C0E">
        <w:t>-</w:t>
      </w:r>
      <w:r w:rsidRPr="00AA3C0E">
        <w:t xml:space="preserve">term Plan </w:t>
      </w:r>
      <w:r w:rsidR="003D2B98" w:rsidRPr="00AA3C0E">
        <w:t xml:space="preserve">2015-25 </w:t>
      </w:r>
      <w:r w:rsidRPr="00AA3C0E">
        <w:t>have either been delivered or substantially advanced (</w:t>
      </w:r>
      <w:r w:rsidR="004D1E7E" w:rsidRPr="00AA3C0E">
        <w:t xml:space="preserve">for example, the </w:t>
      </w:r>
      <w:r w:rsidRPr="00AA3C0E">
        <w:t xml:space="preserve">tech hub, Victoria Street upgrade, </w:t>
      </w:r>
      <w:r w:rsidR="004D1E7E" w:rsidRPr="00AA3C0E">
        <w:t>and music hub</w:t>
      </w:r>
      <w:r w:rsidRPr="00AA3C0E">
        <w:t xml:space="preserve">), while others are reflected in </w:t>
      </w:r>
      <w:r w:rsidR="00B2560B" w:rsidRPr="00AA3C0E">
        <w:rPr>
          <w:rFonts w:ascii="Tahoma" w:hAnsi="Tahoma" w:cs="Tahoma"/>
          <w:sz w:val="20"/>
          <w:szCs w:val="20"/>
          <w:lang w:val="mi-NZ"/>
        </w:rPr>
        <w:t>Our 10-Year Plan priorities (for example, the Housing priority area makes mention of special housing areas and an urban development agency).</w:t>
      </w:r>
    </w:p>
    <w:bookmarkEnd w:id="26"/>
    <w:p w:rsidR="00EF7013" w:rsidRPr="00AA3C0E" w:rsidRDefault="00EF7013" w:rsidP="00D40163">
      <w:pPr>
        <w:pStyle w:val="ListParagraph"/>
        <w:spacing w:after="0" w:line="240" w:lineRule="auto"/>
        <w:ind w:left="0"/>
        <w:rPr>
          <w:b/>
        </w:rPr>
      </w:pPr>
      <w:r w:rsidRPr="00AA3C0E">
        <w:rPr>
          <w:b/>
        </w:rPr>
        <w:t>Priority area</w:t>
      </w:r>
    </w:p>
    <w:p w:rsidR="00206F6A" w:rsidRDefault="00B739B5" w:rsidP="00756EE0">
      <w:pPr>
        <w:pStyle w:val="Heading2"/>
      </w:pPr>
      <w:bookmarkStart w:id="27" w:name="_Ref509482010"/>
      <w:bookmarkStart w:id="28" w:name="_Toc511391306"/>
      <w:r w:rsidRPr="00203217">
        <w:t>Arts and culture</w:t>
      </w:r>
      <w:bookmarkEnd w:id="27"/>
      <w:bookmarkEnd w:id="28"/>
    </w:p>
    <w:p w:rsidR="006B116F" w:rsidRPr="006B116F" w:rsidRDefault="006B116F" w:rsidP="006B116F">
      <w:pPr>
        <w:pStyle w:val="Heading2"/>
      </w:pPr>
      <w:bookmarkStart w:id="29" w:name="_Toc511391307"/>
      <w:r>
        <w:t>Ngā Toi me te Ahurea</w:t>
      </w:r>
      <w:bookmarkEnd w:id="29"/>
    </w:p>
    <w:p w:rsidR="00F82A2A" w:rsidRPr="00B03C30" w:rsidRDefault="00F82A2A" w:rsidP="00A128BE">
      <w:pPr>
        <w:pStyle w:val="Question"/>
        <w:jc w:val="left"/>
        <w:rPr>
          <w:lang w:eastAsia="en-NZ"/>
        </w:rPr>
      </w:pPr>
      <w:r w:rsidRPr="00203217">
        <w:rPr>
          <w:lang w:eastAsia="en-NZ"/>
        </w:rPr>
        <w:t>We want W</w:t>
      </w:r>
      <w:r w:rsidR="00206F6A" w:rsidRPr="00203217">
        <w:rPr>
          <w:lang w:eastAsia="en-NZ"/>
        </w:rPr>
        <w:t>ellingt</w:t>
      </w:r>
      <w:r w:rsidR="00A128BE">
        <w:rPr>
          <w:lang w:eastAsia="en-NZ"/>
        </w:rPr>
        <w:t>on to be the undisputed cultural</w:t>
      </w:r>
      <w:r w:rsidR="00206F6A" w:rsidRPr="00203217">
        <w:rPr>
          <w:lang w:eastAsia="en-NZ"/>
        </w:rPr>
        <w:t xml:space="preserve"> c</w:t>
      </w:r>
      <w:r w:rsidRPr="00203217">
        <w:rPr>
          <w:lang w:eastAsia="en-NZ"/>
        </w:rPr>
        <w:t>apital of New Zealand.</w:t>
      </w:r>
    </w:p>
    <w:p w:rsidR="00C54EF9" w:rsidRPr="00C54EF9" w:rsidRDefault="00C54EF9" w:rsidP="00DC772D">
      <w:pPr>
        <w:pStyle w:val="Heading4"/>
        <w:rPr>
          <w:lang w:eastAsia="en-NZ"/>
        </w:rPr>
      </w:pPr>
      <w:r w:rsidRPr="00C54EF9">
        <w:rPr>
          <w:lang w:eastAsia="en-NZ"/>
        </w:rPr>
        <w:t>The issue</w:t>
      </w:r>
      <w:r w:rsidR="00A128BE">
        <w:rPr>
          <w:lang w:eastAsia="en-NZ"/>
        </w:rPr>
        <w:t>s</w:t>
      </w:r>
    </w:p>
    <w:p w:rsidR="00F82A2A" w:rsidRPr="00781619" w:rsidRDefault="00F82A2A" w:rsidP="00DC772D">
      <w:pPr>
        <w:rPr>
          <w:lang w:eastAsia="en-NZ"/>
        </w:rPr>
      </w:pPr>
      <w:r w:rsidRPr="00781619">
        <w:rPr>
          <w:lang w:eastAsia="en-NZ"/>
        </w:rPr>
        <w:t xml:space="preserve">Wellington is known as the cultural capital of New Zealand, reflecting the presence of national arts organisations and vibrant arts and events in the city. It is a city of unique cultural moments, experienced by residents and visitors alike. This did not happen by accident. It is the result of deliberate investment over recent years by the Council and other partners. </w:t>
      </w:r>
    </w:p>
    <w:p w:rsidR="0012648E" w:rsidRDefault="00C03F7D" w:rsidP="00DC772D">
      <w:pPr>
        <w:rPr>
          <w:lang w:eastAsia="en-NZ"/>
        </w:rPr>
      </w:pPr>
      <w:r>
        <w:rPr>
          <w:lang w:eastAsia="en-NZ"/>
        </w:rPr>
        <w:t>But we</w:t>
      </w:r>
      <w:r w:rsidR="00F82A2A" w:rsidRPr="00781619">
        <w:rPr>
          <w:lang w:eastAsia="en-NZ"/>
        </w:rPr>
        <w:t xml:space="preserve"> can’t stand still. Other cities are investing and Wellington is now facing increased competition to its reputation. To secure it, we need to build on our strengths and improve our offering. </w:t>
      </w:r>
    </w:p>
    <w:p w:rsidR="00EF7013" w:rsidRPr="00A5223C" w:rsidRDefault="00EF7013" w:rsidP="00DC772D">
      <w:r>
        <w:t xml:space="preserve">For this priority area we have a specific proposal for consultation and some projects </w:t>
      </w:r>
      <w:r w:rsidR="00A128BE">
        <w:t>we would like your feedback on</w:t>
      </w:r>
      <w:r>
        <w:t>.</w:t>
      </w:r>
    </w:p>
    <w:p w:rsidR="0012648E" w:rsidRPr="00C03F7D" w:rsidRDefault="0012648E" w:rsidP="00DC772D">
      <w:pPr>
        <w:pStyle w:val="Heading4"/>
        <w:rPr>
          <w:lang w:eastAsia="en-NZ"/>
        </w:rPr>
      </w:pPr>
      <w:r w:rsidRPr="00C03F7D">
        <w:rPr>
          <w:lang w:eastAsia="en-NZ"/>
        </w:rPr>
        <w:t>Our proposal</w:t>
      </w:r>
    </w:p>
    <w:p w:rsidR="0012648E" w:rsidRDefault="00F82A2A" w:rsidP="00DC772D">
      <w:pPr>
        <w:rPr>
          <w:lang w:eastAsia="en-NZ"/>
        </w:rPr>
      </w:pPr>
      <w:r w:rsidRPr="00781619">
        <w:rPr>
          <w:lang w:eastAsia="en-NZ"/>
        </w:rPr>
        <w:t xml:space="preserve">We are proposing to embark on a </w:t>
      </w:r>
      <w:r w:rsidR="00931C83">
        <w:rPr>
          <w:lang w:eastAsia="en-NZ"/>
        </w:rPr>
        <w:t>D</w:t>
      </w:r>
      <w:r w:rsidRPr="00781619">
        <w:rPr>
          <w:lang w:eastAsia="en-NZ"/>
        </w:rPr>
        <w:t xml:space="preserve">ecade of </w:t>
      </w:r>
      <w:r w:rsidR="00931C83">
        <w:rPr>
          <w:lang w:eastAsia="en-NZ"/>
        </w:rPr>
        <w:t>C</w:t>
      </w:r>
      <w:r w:rsidRPr="00781619">
        <w:rPr>
          <w:lang w:eastAsia="en-NZ"/>
        </w:rPr>
        <w:t>ulture that will emphasi</w:t>
      </w:r>
      <w:r w:rsidR="00057F7F">
        <w:rPr>
          <w:lang w:eastAsia="en-NZ"/>
        </w:rPr>
        <w:t>s</w:t>
      </w:r>
      <w:r w:rsidRPr="00781619">
        <w:rPr>
          <w:lang w:eastAsia="en-NZ"/>
        </w:rPr>
        <w:t>e and enhance the city’s unique creative strengths. This coordinated programme will be built around</w:t>
      </w:r>
      <w:r w:rsidR="00A128BE">
        <w:rPr>
          <w:lang w:eastAsia="en-NZ"/>
        </w:rPr>
        <w:t xml:space="preserve"> the following projects</w:t>
      </w:r>
      <w:r w:rsidR="0012648E">
        <w:rPr>
          <w:lang w:eastAsia="en-NZ"/>
        </w:rPr>
        <w:t>:</w:t>
      </w:r>
    </w:p>
    <w:p w:rsidR="0012648E" w:rsidRPr="00146E84" w:rsidRDefault="0012648E" w:rsidP="00146E84">
      <w:pPr>
        <w:pStyle w:val="Bulltetlist"/>
        <w:ind w:left="426" w:hanging="284"/>
      </w:pPr>
      <w:r w:rsidRPr="00146E84">
        <w:t>Earthquake</w:t>
      </w:r>
      <w:r w:rsidR="000A058F">
        <w:t xml:space="preserve"> </w:t>
      </w:r>
      <w:r w:rsidRPr="00146E84">
        <w:t>strengthen</w:t>
      </w:r>
      <w:r w:rsidR="00A128BE">
        <w:t>ing</w:t>
      </w:r>
      <w:r w:rsidRPr="00146E84">
        <w:t xml:space="preserve"> cultural facilities – investing funding to earthquake</w:t>
      </w:r>
      <w:r w:rsidR="00931C83" w:rsidRPr="00146E84">
        <w:t>-</w:t>
      </w:r>
      <w:r w:rsidRPr="00146E84">
        <w:t xml:space="preserve">strengthen cultural facilities </w:t>
      </w:r>
      <w:r w:rsidR="00931C83" w:rsidRPr="00146E84">
        <w:t xml:space="preserve">such as the </w:t>
      </w:r>
      <w:r w:rsidRPr="00146E84">
        <w:t>Town Hall</w:t>
      </w:r>
      <w:r w:rsidR="00931C83" w:rsidRPr="00146E84">
        <w:t xml:space="preserve"> and</w:t>
      </w:r>
      <w:r w:rsidRPr="00146E84">
        <w:t xml:space="preserve"> St James</w:t>
      </w:r>
      <w:r w:rsidR="00931C83" w:rsidRPr="00146E84">
        <w:t xml:space="preserve"> Theatre</w:t>
      </w:r>
      <w:r w:rsidRPr="00146E84">
        <w:t xml:space="preserve"> so that Wellington has a good range of supporting facilities to allow the art</w:t>
      </w:r>
      <w:r w:rsidR="00931C83" w:rsidRPr="00146E84">
        <w:t>s</w:t>
      </w:r>
      <w:r w:rsidRPr="00146E84">
        <w:t xml:space="preserve"> and cultur</w:t>
      </w:r>
      <w:r w:rsidR="00A128BE">
        <w:t>e</w:t>
      </w:r>
      <w:r w:rsidRPr="00146E84">
        <w:t xml:space="preserve"> sector</w:t>
      </w:r>
      <w:r w:rsidR="00A128BE">
        <w:t>s</w:t>
      </w:r>
      <w:r w:rsidRPr="00146E84">
        <w:t xml:space="preserve"> to thrive.</w:t>
      </w:r>
      <w:r w:rsidR="00A5223C" w:rsidRPr="00146E84">
        <w:br/>
      </w:r>
    </w:p>
    <w:p w:rsidR="00F82A2A" w:rsidRPr="00146E84" w:rsidRDefault="0012648E" w:rsidP="00146E84">
      <w:pPr>
        <w:pStyle w:val="Bulltetlist"/>
        <w:ind w:left="426" w:hanging="284"/>
      </w:pPr>
      <w:r w:rsidRPr="00146E84">
        <w:t>Expand</w:t>
      </w:r>
      <w:r w:rsidR="00A128BE">
        <w:t>ing</w:t>
      </w:r>
      <w:r w:rsidRPr="00146E84">
        <w:t xml:space="preserve"> </w:t>
      </w:r>
      <w:r w:rsidR="00931C83" w:rsidRPr="00146E84">
        <w:t xml:space="preserve">the </w:t>
      </w:r>
      <w:r w:rsidRPr="00146E84">
        <w:t>reach of major festivals and events – redirect</w:t>
      </w:r>
      <w:r w:rsidR="00A128BE">
        <w:t>ing</w:t>
      </w:r>
      <w:r w:rsidRPr="00146E84">
        <w:t xml:space="preserve"> existing economic grant funding towards cultural events and festival</w:t>
      </w:r>
      <w:r w:rsidR="00931C83" w:rsidRPr="00146E84">
        <w:t>s</w:t>
      </w:r>
      <w:r w:rsidRPr="00146E84">
        <w:t xml:space="preserve"> to</w:t>
      </w:r>
      <w:r w:rsidR="00F82A2A" w:rsidRPr="00146E84">
        <w:t xml:space="preserve"> </w:t>
      </w:r>
      <w:r w:rsidR="002A442E" w:rsidRPr="00146E84">
        <w:t xml:space="preserve">boost the city’s profile </w:t>
      </w:r>
      <w:r w:rsidR="00F82A2A" w:rsidRPr="00146E84">
        <w:t xml:space="preserve">as a cultural destination. It </w:t>
      </w:r>
      <w:r w:rsidR="002A442E" w:rsidRPr="00146E84">
        <w:t>will complement</w:t>
      </w:r>
      <w:r w:rsidR="00F82A2A" w:rsidRPr="00146E84">
        <w:t xml:space="preserve"> our existing</w:t>
      </w:r>
      <w:r w:rsidR="002A442E" w:rsidRPr="00146E84">
        <w:t xml:space="preserve"> cultural activities by </w:t>
      </w:r>
      <w:r w:rsidR="00F82A2A" w:rsidRPr="00146E84">
        <w:t xml:space="preserve">amplifying </w:t>
      </w:r>
      <w:r w:rsidR="002A442E" w:rsidRPr="00146E84">
        <w:t>the unique strengths that make Wellington</w:t>
      </w:r>
      <w:r w:rsidR="00F82A2A" w:rsidRPr="00146E84">
        <w:t xml:space="preserve"> one of th</w:t>
      </w:r>
      <w:r w:rsidRPr="00146E84">
        <w:t>e world’s most liveable cities and attract more visitors.</w:t>
      </w:r>
    </w:p>
    <w:p w:rsidR="00F82A2A" w:rsidRPr="00DC772D" w:rsidRDefault="00F82A2A" w:rsidP="00DC772D">
      <w:pPr>
        <w:rPr>
          <w:rStyle w:val="Heading4Char"/>
        </w:rPr>
      </w:pPr>
      <w:r w:rsidRPr="00DC772D">
        <w:rPr>
          <w:rStyle w:val="Heading4Char"/>
        </w:rPr>
        <w:t>The options</w:t>
      </w:r>
    </w:p>
    <w:p w:rsidR="00702366" w:rsidRDefault="001B0CE1" w:rsidP="00C04E16">
      <w:r w:rsidRPr="00781619">
        <w:t>There are two</w:t>
      </w:r>
      <w:r w:rsidR="00F82A2A" w:rsidRPr="00781619">
        <w:t xml:space="preserve"> options:</w:t>
      </w:r>
    </w:p>
    <w:tbl>
      <w:tblPr>
        <w:tblStyle w:val="TableGrid1"/>
        <w:tblW w:w="9747"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CellMar>
          <w:top w:w="57" w:type="dxa"/>
        </w:tblCellMar>
        <w:tblLook w:val="04A0" w:firstRow="1" w:lastRow="0" w:firstColumn="1" w:lastColumn="0" w:noHBand="0" w:noVBand="1"/>
      </w:tblPr>
      <w:tblGrid>
        <w:gridCol w:w="1486"/>
        <w:gridCol w:w="3084"/>
        <w:gridCol w:w="2584"/>
        <w:gridCol w:w="2593"/>
      </w:tblGrid>
      <w:tr w:rsidR="00702366" w:rsidRPr="00DE7763" w:rsidTr="00D7098E">
        <w:trPr>
          <w:tblHeader/>
        </w:trPr>
        <w:tc>
          <w:tcPr>
            <w:tcW w:w="1486" w:type="dxa"/>
            <w:tcBorders>
              <w:left w:val="single" w:sz="4" w:space="0" w:color="4F81BD" w:themeColor="accent1"/>
              <w:bottom w:val="single" w:sz="4" w:space="0" w:color="auto"/>
              <w:right w:val="single" w:sz="4" w:space="0" w:color="FFFFFF" w:themeColor="background1"/>
            </w:tcBorders>
            <w:shd w:val="clear" w:color="auto" w:fill="00B0F0"/>
          </w:tcPr>
          <w:p w:rsidR="00702366" w:rsidRPr="00DE7763" w:rsidRDefault="00702366" w:rsidP="00D7098E">
            <w:pPr>
              <w:rPr>
                <w:rFonts w:eastAsia="Times New Roman" w:cs="Arial"/>
                <w:color w:val="FFFFFF" w:themeColor="background1"/>
                <w:sz w:val="20"/>
                <w:szCs w:val="20"/>
                <w:lang w:eastAsia="en-GB"/>
              </w:rPr>
            </w:pPr>
          </w:p>
        </w:tc>
        <w:tc>
          <w:tcPr>
            <w:tcW w:w="3084" w:type="dxa"/>
            <w:tcBorders>
              <w:left w:val="single" w:sz="4" w:space="0" w:color="FFFFFF" w:themeColor="background1"/>
              <w:right w:val="single" w:sz="4" w:space="0" w:color="FFFFFF" w:themeColor="background1"/>
            </w:tcBorders>
            <w:shd w:val="clear" w:color="auto" w:fill="00B0F0"/>
          </w:tcPr>
          <w:p w:rsidR="00702366" w:rsidRPr="00DE7763" w:rsidRDefault="00702366" w:rsidP="00105B27">
            <w:pPr>
              <w:jc w:val="center"/>
              <w:rPr>
                <w:rFonts w:eastAsia="Times New Roman" w:cs="Arial"/>
                <w:b/>
                <w:color w:val="FFFFFF" w:themeColor="background1"/>
                <w:sz w:val="20"/>
                <w:szCs w:val="20"/>
                <w:lang w:eastAsia="en-GB"/>
              </w:rPr>
            </w:pPr>
            <w:r w:rsidRPr="00DE7763">
              <w:rPr>
                <w:rFonts w:eastAsia="Times New Roman" w:cs="Arial"/>
                <w:b/>
                <w:color w:val="FFFFFF" w:themeColor="background1"/>
                <w:sz w:val="20"/>
                <w:szCs w:val="20"/>
                <w:lang w:eastAsia="en-GB"/>
              </w:rPr>
              <w:t xml:space="preserve">Key </w:t>
            </w:r>
            <w:r w:rsidR="00105B27">
              <w:rPr>
                <w:rFonts w:eastAsia="Times New Roman" w:cs="Arial"/>
                <w:b/>
                <w:color w:val="FFFFFF" w:themeColor="background1"/>
                <w:sz w:val="20"/>
                <w:szCs w:val="20"/>
                <w:lang w:eastAsia="en-GB"/>
              </w:rPr>
              <w:t>p</w:t>
            </w:r>
            <w:r w:rsidR="00105B27" w:rsidRPr="00DE7763">
              <w:rPr>
                <w:rFonts w:eastAsia="Times New Roman" w:cs="Arial"/>
                <w:b/>
                <w:color w:val="FFFFFF" w:themeColor="background1"/>
                <w:sz w:val="20"/>
                <w:szCs w:val="20"/>
                <w:lang w:eastAsia="en-GB"/>
              </w:rPr>
              <w:t>rojects</w:t>
            </w:r>
          </w:p>
        </w:tc>
        <w:tc>
          <w:tcPr>
            <w:tcW w:w="2584" w:type="dxa"/>
            <w:tcBorders>
              <w:left w:val="single" w:sz="4" w:space="0" w:color="FFFFFF" w:themeColor="background1"/>
              <w:right w:val="single" w:sz="4" w:space="0" w:color="FFFFFF" w:themeColor="background1"/>
            </w:tcBorders>
            <w:shd w:val="clear" w:color="auto" w:fill="00B0F0"/>
          </w:tcPr>
          <w:p w:rsidR="00702366" w:rsidRPr="00DE7763" w:rsidRDefault="00702366" w:rsidP="00105B27">
            <w:pPr>
              <w:jc w:val="center"/>
              <w:rPr>
                <w:rFonts w:eastAsia="Times New Roman" w:cs="Arial"/>
                <w:b/>
                <w:color w:val="FFFFFF" w:themeColor="background1"/>
                <w:sz w:val="20"/>
                <w:szCs w:val="20"/>
                <w:lang w:eastAsia="en-GB"/>
              </w:rPr>
            </w:pPr>
            <w:r w:rsidRPr="00DE7763">
              <w:rPr>
                <w:rFonts w:eastAsia="Times New Roman" w:cs="Arial"/>
                <w:b/>
                <w:color w:val="FFFFFF" w:themeColor="background1"/>
                <w:sz w:val="20"/>
                <w:szCs w:val="20"/>
                <w:lang w:eastAsia="en-GB"/>
              </w:rPr>
              <w:t xml:space="preserve">Levels of </w:t>
            </w:r>
            <w:r w:rsidR="00105B27">
              <w:rPr>
                <w:rFonts w:eastAsia="Times New Roman" w:cs="Arial"/>
                <w:b/>
                <w:color w:val="FFFFFF" w:themeColor="background1"/>
                <w:sz w:val="20"/>
                <w:szCs w:val="20"/>
                <w:lang w:eastAsia="en-GB"/>
              </w:rPr>
              <w:t>s</w:t>
            </w:r>
            <w:r w:rsidR="00105B27" w:rsidRPr="00DE7763">
              <w:rPr>
                <w:rFonts w:eastAsia="Times New Roman" w:cs="Arial"/>
                <w:b/>
                <w:color w:val="FFFFFF" w:themeColor="background1"/>
                <w:sz w:val="20"/>
                <w:szCs w:val="20"/>
                <w:lang w:eastAsia="en-GB"/>
              </w:rPr>
              <w:t>ervice</w:t>
            </w:r>
          </w:p>
        </w:tc>
        <w:tc>
          <w:tcPr>
            <w:tcW w:w="2593" w:type="dxa"/>
            <w:tcBorders>
              <w:left w:val="single" w:sz="4" w:space="0" w:color="FFFFFF" w:themeColor="background1"/>
              <w:right w:val="single" w:sz="4" w:space="0" w:color="4F81BD" w:themeColor="accent1"/>
            </w:tcBorders>
            <w:shd w:val="clear" w:color="auto" w:fill="00B0F0"/>
          </w:tcPr>
          <w:p w:rsidR="00702366" w:rsidRPr="00DE7763" w:rsidRDefault="00702366" w:rsidP="00105B27">
            <w:pPr>
              <w:jc w:val="center"/>
              <w:rPr>
                <w:rFonts w:eastAsia="Times New Roman" w:cs="Arial"/>
                <w:b/>
                <w:color w:val="FFFFFF" w:themeColor="background1"/>
                <w:sz w:val="20"/>
                <w:szCs w:val="20"/>
                <w:lang w:eastAsia="en-GB"/>
              </w:rPr>
            </w:pPr>
            <w:r w:rsidRPr="00DE7763">
              <w:rPr>
                <w:rFonts w:eastAsia="Times New Roman" w:cs="Arial"/>
                <w:b/>
                <w:color w:val="FFFFFF" w:themeColor="background1"/>
                <w:sz w:val="20"/>
                <w:szCs w:val="20"/>
                <w:lang w:eastAsia="en-GB"/>
              </w:rPr>
              <w:t xml:space="preserve">Financial </w:t>
            </w:r>
            <w:r w:rsidR="00105B27">
              <w:rPr>
                <w:rFonts w:eastAsia="Times New Roman" w:cs="Arial"/>
                <w:b/>
                <w:color w:val="FFFFFF" w:themeColor="background1"/>
                <w:sz w:val="20"/>
                <w:szCs w:val="20"/>
                <w:lang w:eastAsia="en-GB"/>
              </w:rPr>
              <w:t>i</w:t>
            </w:r>
            <w:r w:rsidR="00105B27" w:rsidRPr="00DE7763">
              <w:rPr>
                <w:rFonts w:eastAsia="Times New Roman" w:cs="Arial"/>
                <w:b/>
                <w:color w:val="FFFFFF" w:themeColor="background1"/>
                <w:sz w:val="20"/>
                <w:szCs w:val="20"/>
                <w:lang w:eastAsia="en-GB"/>
              </w:rPr>
              <w:t>mplications</w:t>
            </w:r>
          </w:p>
        </w:tc>
      </w:tr>
      <w:tr w:rsidR="00702366" w:rsidRPr="00DE7763" w:rsidTr="00D7098E">
        <w:trPr>
          <w:trHeight w:val="691"/>
        </w:trPr>
        <w:tc>
          <w:tcPr>
            <w:tcW w:w="1486" w:type="dxa"/>
            <w:vMerge w:val="restart"/>
            <w:tcBorders>
              <w:top w:val="single" w:sz="4" w:space="0" w:color="auto"/>
              <w:left w:val="single" w:sz="4" w:space="0" w:color="4F81BD" w:themeColor="accent1"/>
            </w:tcBorders>
          </w:tcPr>
          <w:p w:rsidR="00702366" w:rsidRPr="009A1CC2" w:rsidRDefault="00702366" w:rsidP="00D7098E">
            <w:pPr>
              <w:spacing w:line="192" w:lineRule="auto"/>
              <w:rPr>
                <w:rFonts w:eastAsia="Times New Roman" w:cs="Arial"/>
                <w:b/>
                <w:lang w:eastAsia="en-GB"/>
              </w:rPr>
            </w:pPr>
            <w:r w:rsidRPr="009A1CC2">
              <w:rPr>
                <w:rFonts w:eastAsia="Times New Roman" w:cs="Arial"/>
                <w:b/>
                <w:lang w:eastAsia="en-GB"/>
              </w:rPr>
              <w:t xml:space="preserve">Option 1: </w:t>
            </w:r>
          </w:p>
          <w:p w:rsidR="00702366" w:rsidRPr="009A1CC2" w:rsidRDefault="00702366" w:rsidP="00D7098E">
            <w:pPr>
              <w:spacing w:line="192" w:lineRule="auto"/>
              <w:rPr>
                <w:rFonts w:eastAsia="Times New Roman" w:cs="Arial"/>
                <w:b/>
                <w:lang w:eastAsia="en-GB"/>
              </w:rPr>
            </w:pPr>
          </w:p>
          <w:p w:rsidR="00702366" w:rsidRPr="00A128BE" w:rsidRDefault="00A128BE" w:rsidP="00D7098E">
            <w:pPr>
              <w:spacing w:line="192" w:lineRule="auto"/>
              <w:rPr>
                <w:rFonts w:eastAsia="Times New Roman" w:cs="Arial"/>
                <w:lang w:eastAsia="en-GB"/>
              </w:rPr>
            </w:pPr>
            <w:r w:rsidRPr="00A128BE">
              <w:rPr>
                <w:rFonts w:eastAsia="Times New Roman" w:cs="Arial"/>
                <w:lang w:eastAsia="en-GB"/>
              </w:rPr>
              <w:t>Increase levels of service</w:t>
            </w:r>
          </w:p>
          <w:p w:rsidR="00702366" w:rsidRPr="009A1CC2" w:rsidRDefault="00702366" w:rsidP="00D7098E">
            <w:pPr>
              <w:spacing w:line="192" w:lineRule="auto"/>
              <w:rPr>
                <w:rFonts w:eastAsia="Times New Roman" w:cs="Arial"/>
                <w:lang w:eastAsia="en-GB"/>
              </w:rPr>
            </w:pPr>
          </w:p>
        </w:tc>
        <w:tc>
          <w:tcPr>
            <w:tcW w:w="3084" w:type="dxa"/>
          </w:tcPr>
          <w:p w:rsidR="00A128BE" w:rsidRPr="00782EE5" w:rsidRDefault="00DE7763" w:rsidP="00D7098E">
            <w:pPr>
              <w:spacing w:before="100" w:beforeAutospacing="1" w:line="192" w:lineRule="auto"/>
              <w:contextualSpacing/>
              <w:outlineLvl w:val="3"/>
              <w:rPr>
                <w:rFonts w:eastAsia="Times New Roman" w:cs="Arial"/>
                <w:bCs/>
                <w:lang w:eastAsia="en-NZ"/>
              </w:rPr>
            </w:pPr>
            <w:r w:rsidRPr="00782EE5">
              <w:rPr>
                <w:rFonts w:eastAsia="Times New Roman" w:cs="Arial"/>
                <w:b/>
                <w:bCs/>
                <w:lang w:eastAsia="en-NZ"/>
              </w:rPr>
              <w:t>St</w:t>
            </w:r>
            <w:r w:rsidR="00D7098E" w:rsidRPr="00782EE5">
              <w:rPr>
                <w:rFonts w:eastAsia="Times New Roman" w:cs="Arial"/>
                <w:b/>
                <w:bCs/>
                <w:lang w:eastAsia="en-NZ"/>
              </w:rPr>
              <w:t>rengthening cultural facilities:</w:t>
            </w:r>
            <w:r w:rsidRPr="00782EE5">
              <w:rPr>
                <w:rFonts w:eastAsia="Times New Roman" w:cs="Arial"/>
                <w:bCs/>
                <w:lang w:eastAsia="en-NZ"/>
              </w:rPr>
              <w:t xml:space="preserve"> </w:t>
            </w:r>
          </w:p>
          <w:p w:rsidR="00A128BE" w:rsidRPr="00782EE5" w:rsidRDefault="00CC6768" w:rsidP="00D7098E">
            <w:pPr>
              <w:spacing w:before="100" w:beforeAutospacing="1" w:line="192" w:lineRule="auto"/>
              <w:contextualSpacing/>
              <w:outlineLvl w:val="3"/>
              <w:rPr>
                <w:rFonts w:eastAsia="Times New Roman" w:cs="Arial"/>
                <w:bCs/>
                <w:lang w:eastAsia="en-NZ"/>
              </w:rPr>
            </w:pPr>
            <w:r w:rsidRPr="00782EE5">
              <w:rPr>
                <w:rFonts w:eastAsia="Times New Roman" w:cs="Arial"/>
                <w:bCs/>
                <w:lang w:eastAsia="en-NZ"/>
              </w:rPr>
              <w:t>E</w:t>
            </w:r>
            <w:r w:rsidR="00702366" w:rsidRPr="00782EE5">
              <w:rPr>
                <w:rFonts w:eastAsia="Times New Roman" w:cs="Arial"/>
                <w:bCs/>
                <w:lang w:eastAsia="en-NZ"/>
              </w:rPr>
              <w:t>arthquake</w:t>
            </w:r>
            <w:r w:rsidR="00A01992">
              <w:rPr>
                <w:rFonts w:eastAsia="Times New Roman" w:cs="Arial"/>
                <w:bCs/>
                <w:lang w:eastAsia="en-NZ"/>
              </w:rPr>
              <w:t xml:space="preserve"> </w:t>
            </w:r>
            <w:r w:rsidR="00702366" w:rsidRPr="00782EE5">
              <w:rPr>
                <w:rFonts w:eastAsia="Times New Roman" w:cs="Arial"/>
                <w:bCs/>
                <w:lang w:eastAsia="en-NZ"/>
              </w:rPr>
              <w:t xml:space="preserve">strengthening Council cultural facilities </w:t>
            </w:r>
            <w:r w:rsidR="00DE7763" w:rsidRPr="00782EE5">
              <w:rPr>
                <w:rFonts w:eastAsia="Times New Roman" w:cs="Arial"/>
                <w:bCs/>
                <w:lang w:eastAsia="en-NZ"/>
              </w:rPr>
              <w:t xml:space="preserve">so they can continue </w:t>
            </w:r>
            <w:r w:rsidR="00A128BE" w:rsidRPr="00782EE5">
              <w:rPr>
                <w:rFonts w:eastAsia="Times New Roman" w:cs="Arial"/>
                <w:bCs/>
                <w:lang w:eastAsia="en-NZ"/>
              </w:rPr>
              <w:t>to support our arts and culture</w:t>
            </w:r>
            <w:r w:rsidR="00DE7763" w:rsidRPr="00782EE5">
              <w:rPr>
                <w:rFonts w:eastAsia="Times New Roman" w:cs="Arial"/>
                <w:bCs/>
                <w:lang w:eastAsia="en-NZ"/>
              </w:rPr>
              <w:t xml:space="preserve"> sector</w:t>
            </w:r>
            <w:r w:rsidRPr="00782EE5">
              <w:rPr>
                <w:rFonts w:eastAsia="Times New Roman" w:cs="Arial"/>
                <w:bCs/>
                <w:lang w:eastAsia="en-NZ"/>
              </w:rPr>
              <w:t>:</w:t>
            </w:r>
            <w:r w:rsidR="00DE7763" w:rsidRPr="00782EE5">
              <w:rPr>
                <w:rFonts w:eastAsia="Times New Roman" w:cs="Arial"/>
                <w:bCs/>
                <w:lang w:eastAsia="en-NZ"/>
              </w:rPr>
              <w:t xml:space="preserve"> </w:t>
            </w:r>
          </w:p>
          <w:p w:rsidR="00DE7763" w:rsidRPr="00782EE5" w:rsidRDefault="00DE7763" w:rsidP="00D7098E">
            <w:pPr>
              <w:spacing w:before="100" w:beforeAutospacing="1" w:line="192" w:lineRule="auto"/>
              <w:contextualSpacing/>
              <w:outlineLvl w:val="3"/>
              <w:rPr>
                <w:rFonts w:eastAsia="Times New Roman" w:cs="Arial"/>
                <w:bCs/>
                <w:lang w:eastAsia="en-NZ"/>
              </w:rPr>
            </w:pPr>
          </w:p>
          <w:p w:rsidR="00DE7763" w:rsidRPr="00782EE5" w:rsidRDefault="00DE7763" w:rsidP="00F82F02">
            <w:pPr>
              <w:pStyle w:val="ListParagraph"/>
              <w:numPr>
                <w:ilvl w:val="0"/>
                <w:numId w:val="16"/>
              </w:numPr>
              <w:spacing w:line="192" w:lineRule="auto"/>
              <w:ind w:left="216" w:hanging="142"/>
              <w:outlineLvl w:val="3"/>
              <w:rPr>
                <w:rFonts w:eastAsia="Times New Roman" w:cs="Arial"/>
                <w:bCs/>
                <w:lang w:eastAsia="en-NZ"/>
              </w:rPr>
            </w:pPr>
            <w:r w:rsidRPr="00782EE5">
              <w:rPr>
                <w:b/>
                <w:i/>
                <w:lang w:eastAsia="en-NZ"/>
              </w:rPr>
              <w:t>St James Theatre</w:t>
            </w:r>
            <w:r w:rsidR="00D7098E" w:rsidRPr="00782EE5">
              <w:rPr>
                <w:b/>
                <w:i/>
                <w:lang w:eastAsia="en-NZ"/>
              </w:rPr>
              <w:t>:</w:t>
            </w:r>
            <w:r w:rsidR="00D7098E" w:rsidRPr="00782EE5">
              <w:rPr>
                <w:lang w:eastAsia="en-NZ"/>
              </w:rPr>
              <w:t xml:space="preserve"> </w:t>
            </w:r>
            <w:r w:rsidRPr="00782EE5">
              <w:rPr>
                <w:lang w:eastAsia="en-NZ"/>
              </w:rPr>
              <w:t>$11.5 million of c</w:t>
            </w:r>
            <w:r w:rsidR="00D7098E" w:rsidRPr="00782EE5">
              <w:rPr>
                <w:lang w:eastAsia="en-NZ"/>
              </w:rPr>
              <w:t xml:space="preserve">apital </w:t>
            </w:r>
            <w:r w:rsidR="00CC6768" w:rsidRPr="00782EE5">
              <w:rPr>
                <w:lang w:eastAsia="en-NZ"/>
              </w:rPr>
              <w:t>expenditure</w:t>
            </w:r>
            <w:r w:rsidR="00D7098E" w:rsidRPr="00782EE5">
              <w:rPr>
                <w:lang w:eastAsia="en-NZ"/>
              </w:rPr>
              <w:t xml:space="preserve"> in years 1 and 2</w:t>
            </w:r>
            <w:r w:rsidR="00A128BE" w:rsidRPr="00782EE5">
              <w:rPr>
                <w:lang w:eastAsia="en-NZ"/>
              </w:rPr>
              <w:t>.</w:t>
            </w:r>
          </w:p>
          <w:p w:rsidR="00DE7763" w:rsidRPr="00AA3C0E" w:rsidRDefault="00DE7763" w:rsidP="00F82F02">
            <w:pPr>
              <w:pStyle w:val="ListParagraph"/>
              <w:numPr>
                <w:ilvl w:val="0"/>
                <w:numId w:val="16"/>
              </w:numPr>
              <w:spacing w:before="100" w:beforeAutospacing="1" w:line="192" w:lineRule="auto"/>
              <w:ind w:left="215" w:hanging="141"/>
              <w:outlineLvl w:val="3"/>
              <w:rPr>
                <w:rFonts w:eastAsia="Times New Roman" w:cs="Arial"/>
                <w:bCs/>
                <w:lang w:eastAsia="en-NZ"/>
              </w:rPr>
            </w:pPr>
            <w:r w:rsidRPr="00AA3C0E">
              <w:rPr>
                <w:b/>
                <w:i/>
                <w:lang w:eastAsia="en-NZ"/>
              </w:rPr>
              <w:t>Town Hall</w:t>
            </w:r>
            <w:r w:rsidR="00D7098E" w:rsidRPr="00AA3C0E">
              <w:rPr>
                <w:b/>
                <w:i/>
                <w:lang w:eastAsia="en-NZ"/>
              </w:rPr>
              <w:t>:</w:t>
            </w:r>
            <w:r w:rsidR="00D7098E" w:rsidRPr="00AA3C0E">
              <w:rPr>
                <w:lang w:eastAsia="en-NZ"/>
              </w:rPr>
              <w:t xml:space="preserve"> </w:t>
            </w:r>
            <w:r w:rsidRPr="00AA3C0E">
              <w:rPr>
                <w:lang w:eastAsia="en-NZ"/>
              </w:rPr>
              <w:t>$8</w:t>
            </w:r>
            <w:r w:rsidR="00D7098E" w:rsidRPr="00AA3C0E">
              <w:rPr>
                <w:lang w:eastAsia="en-NZ"/>
              </w:rPr>
              <w:t xml:space="preserve">8.7 million of capital </w:t>
            </w:r>
            <w:r w:rsidR="00CC6768" w:rsidRPr="00AA3C0E">
              <w:rPr>
                <w:lang w:eastAsia="en-NZ"/>
              </w:rPr>
              <w:t>expenditure</w:t>
            </w:r>
            <w:r w:rsidR="00A128BE" w:rsidRPr="00AA3C0E">
              <w:rPr>
                <w:lang w:eastAsia="en-NZ"/>
              </w:rPr>
              <w:t>.</w:t>
            </w:r>
            <w:r w:rsidR="00652F35" w:rsidRPr="00AA3C0E">
              <w:rPr>
                <w:lang w:eastAsia="en-NZ"/>
              </w:rPr>
              <w:t xml:space="preserve"> This is an increase on the $57</w:t>
            </w:r>
            <w:r w:rsidR="005B587A" w:rsidRPr="00AA3C0E">
              <w:rPr>
                <w:lang w:eastAsia="en-NZ"/>
              </w:rPr>
              <w:t xml:space="preserve"> </w:t>
            </w:r>
            <w:r w:rsidR="00652F35" w:rsidRPr="00AA3C0E">
              <w:rPr>
                <w:lang w:eastAsia="en-NZ"/>
              </w:rPr>
              <w:t>m</w:t>
            </w:r>
            <w:r w:rsidR="005B587A" w:rsidRPr="00AA3C0E">
              <w:rPr>
                <w:lang w:eastAsia="en-NZ"/>
              </w:rPr>
              <w:t>illion</w:t>
            </w:r>
            <w:r w:rsidR="00652F35" w:rsidRPr="00AA3C0E">
              <w:rPr>
                <w:lang w:eastAsia="en-NZ"/>
              </w:rPr>
              <w:t xml:space="preserve"> consulted on in the </w:t>
            </w:r>
            <w:r w:rsidR="005B587A" w:rsidRPr="00AA3C0E">
              <w:rPr>
                <w:lang w:eastAsia="en-NZ"/>
              </w:rPr>
              <w:t>Long-term Plan 2015-25</w:t>
            </w:r>
            <w:r w:rsidR="00F571EB" w:rsidRPr="00AA3C0E">
              <w:rPr>
                <w:lang w:eastAsia="en-NZ"/>
              </w:rPr>
              <w:t>. The increase is mainly</w:t>
            </w:r>
            <w:r w:rsidR="00652F35" w:rsidRPr="00AA3C0E">
              <w:rPr>
                <w:lang w:eastAsia="en-NZ"/>
              </w:rPr>
              <w:t xml:space="preserve"> due to </w:t>
            </w:r>
            <w:r w:rsidR="00F571EB" w:rsidRPr="00AA3C0E">
              <w:rPr>
                <w:lang w:eastAsia="en-NZ"/>
              </w:rPr>
              <w:t xml:space="preserve">increased </w:t>
            </w:r>
            <w:r w:rsidR="00652F35" w:rsidRPr="00AA3C0E">
              <w:rPr>
                <w:lang w:eastAsia="en-NZ"/>
              </w:rPr>
              <w:t>project</w:t>
            </w:r>
            <w:r w:rsidR="00205870" w:rsidRPr="00AA3C0E">
              <w:rPr>
                <w:lang w:eastAsia="en-NZ"/>
              </w:rPr>
              <w:t xml:space="preserve"> scope</w:t>
            </w:r>
            <w:r w:rsidR="00F571EB" w:rsidRPr="00AA3C0E">
              <w:rPr>
                <w:lang w:eastAsia="en-NZ"/>
              </w:rPr>
              <w:t xml:space="preserve"> contingency</w:t>
            </w:r>
            <w:r w:rsidR="00652F35" w:rsidRPr="00AA3C0E">
              <w:rPr>
                <w:lang w:eastAsia="en-NZ"/>
              </w:rPr>
              <w:t xml:space="preserve"> and </w:t>
            </w:r>
            <w:r w:rsidR="00205870" w:rsidRPr="00AA3C0E">
              <w:rPr>
                <w:lang w:eastAsia="en-NZ"/>
              </w:rPr>
              <w:t xml:space="preserve">construction </w:t>
            </w:r>
            <w:r w:rsidR="00652F35" w:rsidRPr="00AA3C0E">
              <w:rPr>
                <w:lang w:eastAsia="en-NZ"/>
              </w:rPr>
              <w:t>cost escalation</w:t>
            </w:r>
            <w:r w:rsidR="00F571EB" w:rsidRPr="00AA3C0E">
              <w:rPr>
                <w:lang w:eastAsia="en-NZ"/>
              </w:rPr>
              <w:t xml:space="preserve">. </w:t>
            </w:r>
          </w:p>
          <w:p w:rsidR="00CC6768" w:rsidRPr="00782EE5" w:rsidRDefault="00DE7763" w:rsidP="00F82F02">
            <w:pPr>
              <w:pStyle w:val="ListParagraph"/>
              <w:numPr>
                <w:ilvl w:val="0"/>
                <w:numId w:val="16"/>
              </w:numPr>
              <w:spacing w:before="100" w:beforeAutospacing="1" w:line="192" w:lineRule="auto"/>
              <w:ind w:left="215" w:hanging="141"/>
              <w:outlineLvl w:val="3"/>
              <w:rPr>
                <w:rFonts w:eastAsia="Times New Roman" w:cs="Arial"/>
                <w:bCs/>
                <w:lang w:eastAsia="en-NZ"/>
              </w:rPr>
            </w:pPr>
            <w:r w:rsidRPr="00782EE5">
              <w:rPr>
                <w:b/>
                <w:i/>
                <w:lang w:eastAsia="en-NZ"/>
              </w:rPr>
              <w:t>Wellington Museum</w:t>
            </w:r>
            <w:r w:rsidR="00D7098E" w:rsidRPr="00782EE5">
              <w:rPr>
                <w:lang w:eastAsia="en-NZ"/>
              </w:rPr>
              <w:t>:</w:t>
            </w:r>
            <w:r w:rsidRPr="00782EE5">
              <w:rPr>
                <w:lang w:eastAsia="en-NZ"/>
              </w:rPr>
              <w:t xml:space="preserve"> </w:t>
            </w:r>
            <w:r w:rsidR="00A128BE" w:rsidRPr="00782EE5">
              <w:rPr>
                <w:lang w:eastAsia="en-NZ"/>
              </w:rPr>
              <w:t>S</w:t>
            </w:r>
            <w:r w:rsidR="00D7098E" w:rsidRPr="00782EE5">
              <w:rPr>
                <w:lang w:eastAsia="en-NZ"/>
              </w:rPr>
              <w:t xml:space="preserve">trengthening and upgrade </w:t>
            </w:r>
            <w:r w:rsidRPr="00782EE5">
              <w:rPr>
                <w:lang w:eastAsia="en-NZ"/>
              </w:rPr>
              <w:t xml:space="preserve">in years 3 and 4, at an estimated cost of $10 million of capital </w:t>
            </w:r>
            <w:r w:rsidR="00CC6768" w:rsidRPr="00782EE5">
              <w:rPr>
                <w:lang w:eastAsia="en-NZ"/>
              </w:rPr>
              <w:t>expenditure</w:t>
            </w:r>
            <w:r w:rsidRPr="00782EE5">
              <w:rPr>
                <w:lang w:eastAsia="en-NZ"/>
              </w:rPr>
              <w:t>.</w:t>
            </w:r>
          </w:p>
          <w:p w:rsidR="00CC6768" w:rsidRPr="00AA3C0E" w:rsidRDefault="00CC6768" w:rsidP="00F82F02">
            <w:pPr>
              <w:pStyle w:val="ListParagraph"/>
              <w:numPr>
                <w:ilvl w:val="0"/>
                <w:numId w:val="16"/>
              </w:numPr>
              <w:spacing w:before="100" w:beforeAutospacing="1" w:line="192" w:lineRule="auto"/>
              <w:ind w:left="215" w:hanging="141"/>
              <w:outlineLvl w:val="3"/>
              <w:rPr>
                <w:rFonts w:eastAsia="Times New Roman" w:cs="Arial"/>
                <w:bCs/>
                <w:lang w:eastAsia="en-NZ"/>
              </w:rPr>
            </w:pPr>
            <w:r w:rsidRPr="00782EE5">
              <w:rPr>
                <w:b/>
                <w:i/>
                <w:lang w:eastAsia="en-NZ"/>
              </w:rPr>
              <w:t>Other venues</w:t>
            </w:r>
            <w:r w:rsidRPr="00782EE5">
              <w:rPr>
                <w:lang w:eastAsia="en-NZ"/>
              </w:rPr>
              <w:t>: $7</w:t>
            </w:r>
            <w:r w:rsidRPr="00782EE5">
              <w:rPr>
                <w:rFonts w:eastAsia="Times New Roman" w:cs="Arial"/>
                <w:bCs/>
                <w:lang w:eastAsia="en-NZ"/>
              </w:rPr>
              <w:t>.5</w:t>
            </w:r>
            <w:r w:rsidR="00782EE5">
              <w:rPr>
                <w:rFonts w:eastAsia="Times New Roman" w:cs="Arial"/>
                <w:bCs/>
                <w:lang w:eastAsia="en-NZ"/>
              </w:rPr>
              <w:t xml:space="preserve"> </w:t>
            </w:r>
            <w:r w:rsidRPr="00782EE5">
              <w:rPr>
                <w:rFonts w:eastAsia="Times New Roman" w:cs="Arial"/>
                <w:bCs/>
                <w:lang w:eastAsia="en-NZ"/>
              </w:rPr>
              <w:t>m</w:t>
            </w:r>
            <w:r w:rsidR="00782EE5">
              <w:rPr>
                <w:rFonts w:eastAsia="Times New Roman" w:cs="Arial"/>
                <w:bCs/>
                <w:lang w:eastAsia="en-NZ"/>
              </w:rPr>
              <w:t>illion</w:t>
            </w:r>
            <w:r w:rsidRPr="00782EE5">
              <w:rPr>
                <w:rFonts w:eastAsia="Times New Roman" w:cs="Arial"/>
                <w:bCs/>
                <w:lang w:eastAsia="en-NZ"/>
              </w:rPr>
              <w:t xml:space="preserve"> of capital expenditure</w:t>
            </w:r>
            <w:r w:rsidR="00652F35" w:rsidRPr="00782EE5">
              <w:rPr>
                <w:rFonts w:eastAsia="Times New Roman" w:cs="Arial"/>
                <w:bCs/>
                <w:lang w:eastAsia="en-NZ"/>
              </w:rPr>
              <w:t xml:space="preserve"> for</w:t>
            </w:r>
            <w:r w:rsidR="00652F35" w:rsidRPr="00212B02">
              <w:rPr>
                <w:rFonts w:eastAsia="Times New Roman" w:cs="Arial"/>
                <w:bCs/>
                <w:color w:val="FF0000"/>
                <w:lang w:eastAsia="en-NZ"/>
              </w:rPr>
              <w:t xml:space="preserve"> </w:t>
            </w:r>
            <w:r w:rsidR="00652F35" w:rsidRPr="00AA3C0E">
              <w:rPr>
                <w:rFonts w:eastAsia="Times New Roman" w:cs="Arial"/>
                <w:bCs/>
                <w:lang w:eastAsia="en-NZ"/>
              </w:rPr>
              <w:t xml:space="preserve">minor strengthening works for </w:t>
            </w:r>
            <w:r w:rsidR="00E8598E" w:rsidRPr="00AA3C0E">
              <w:rPr>
                <w:rFonts w:eastAsia="Times New Roman" w:cs="Arial"/>
                <w:bCs/>
                <w:lang w:eastAsia="en-NZ"/>
              </w:rPr>
              <w:t xml:space="preserve">Wellington </w:t>
            </w:r>
            <w:r w:rsidR="00652F35" w:rsidRPr="00AA3C0E">
              <w:rPr>
                <w:rFonts w:eastAsia="Times New Roman" w:cs="Arial"/>
                <w:bCs/>
                <w:lang w:eastAsia="en-NZ"/>
              </w:rPr>
              <w:t>Zoo, pool</w:t>
            </w:r>
            <w:r w:rsidR="00E8598E" w:rsidRPr="00AA3C0E">
              <w:rPr>
                <w:rFonts w:eastAsia="Times New Roman" w:cs="Arial"/>
                <w:bCs/>
                <w:lang w:eastAsia="en-NZ"/>
              </w:rPr>
              <w:t>s</w:t>
            </w:r>
            <w:r w:rsidR="00652F35" w:rsidRPr="00AA3C0E">
              <w:rPr>
                <w:rFonts w:eastAsia="Times New Roman" w:cs="Arial"/>
                <w:bCs/>
                <w:lang w:eastAsia="en-NZ"/>
              </w:rPr>
              <w:t xml:space="preserve"> and libraries.</w:t>
            </w:r>
          </w:p>
          <w:p w:rsidR="00DE7763" w:rsidRPr="00782EE5" w:rsidRDefault="00DE7763" w:rsidP="00CC6768">
            <w:pPr>
              <w:pStyle w:val="ListParagraph"/>
              <w:spacing w:before="100" w:beforeAutospacing="1" w:line="192" w:lineRule="auto"/>
              <w:ind w:left="215"/>
              <w:outlineLvl w:val="3"/>
              <w:rPr>
                <w:rFonts w:eastAsia="Times New Roman" w:cs="Arial"/>
                <w:bCs/>
                <w:lang w:eastAsia="en-NZ"/>
              </w:rPr>
            </w:pPr>
            <w:r w:rsidRPr="00212B02">
              <w:rPr>
                <w:color w:val="FF0000"/>
                <w:lang w:eastAsia="en-NZ"/>
              </w:rPr>
              <w:t xml:space="preserve"> </w:t>
            </w:r>
          </w:p>
        </w:tc>
        <w:tc>
          <w:tcPr>
            <w:tcW w:w="2584" w:type="dxa"/>
          </w:tcPr>
          <w:p w:rsidR="0030283E" w:rsidRPr="009A1CC2" w:rsidRDefault="0030283E" w:rsidP="00D7098E">
            <w:pPr>
              <w:spacing w:before="100" w:beforeAutospacing="1" w:after="100" w:afterAutospacing="1" w:line="192" w:lineRule="auto"/>
              <w:contextualSpacing/>
              <w:outlineLvl w:val="3"/>
            </w:pPr>
            <w:r w:rsidRPr="009A1CC2">
              <w:t>Investing in these facilities now will ensure t</w:t>
            </w:r>
            <w:r w:rsidR="00A128BE">
              <w:t>hat the city’s arts and culture</w:t>
            </w:r>
            <w:r w:rsidRPr="009A1CC2">
              <w:t xml:space="preserve"> institutions have </w:t>
            </w:r>
            <w:r w:rsidR="00A128BE">
              <w:t xml:space="preserve">a </w:t>
            </w:r>
            <w:r w:rsidRPr="009A1CC2">
              <w:t>range of facilities available to them for shows and events. Investing in these facilities also preserves important heritage buildings in the city for future generations to enjoy.</w:t>
            </w:r>
          </w:p>
          <w:p w:rsidR="0030283E" w:rsidRPr="009A1CC2" w:rsidRDefault="0030283E" w:rsidP="00D7098E">
            <w:pPr>
              <w:spacing w:before="100" w:beforeAutospacing="1" w:after="100" w:afterAutospacing="1" w:line="192" w:lineRule="auto"/>
              <w:contextualSpacing/>
              <w:outlineLvl w:val="3"/>
            </w:pPr>
          </w:p>
          <w:p w:rsidR="00702366" w:rsidRPr="009A1CC2" w:rsidRDefault="00702366" w:rsidP="00D7098E">
            <w:pPr>
              <w:spacing w:before="100" w:beforeAutospacing="1" w:after="100" w:afterAutospacing="1" w:line="192" w:lineRule="auto"/>
              <w:contextualSpacing/>
              <w:outlineLvl w:val="3"/>
            </w:pPr>
          </w:p>
        </w:tc>
        <w:tc>
          <w:tcPr>
            <w:tcW w:w="2593" w:type="dxa"/>
            <w:tcBorders>
              <w:right w:val="single" w:sz="4" w:space="0" w:color="4F81BD" w:themeColor="accent1"/>
            </w:tcBorders>
          </w:tcPr>
          <w:p w:rsidR="00702366" w:rsidRPr="009A1CC2" w:rsidRDefault="00702366" w:rsidP="00E460AF">
            <w:pPr>
              <w:spacing w:line="192" w:lineRule="auto"/>
              <w:contextualSpacing/>
              <w:outlineLvl w:val="3"/>
              <w:rPr>
                <w:rFonts w:eastAsia="Times New Roman" w:cs="Arial"/>
                <w:b/>
                <w:lang w:eastAsia="en-GB"/>
              </w:rPr>
            </w:pPr>
            <w:r w:rsidRPr="009A1CC2">
              <w:rPr>
                <w:rFonts w:eastAsia="Times New Roman" w:cs="Arial"/>
                <w:lang w:eastAsia="en-GB"/>
              </w:rPr>
              <w:t>For</w:t>
            </w:r>
            <w:r w:rsidRPr="009A1CC2">
              <w:rPr>
                <w:rFonts w:eastAsia="Times New Roman" w:cs="Arial"/>
                <w:b/>
                <w:lang w:eastAsia="en-GB"/>
              </w:rPr>
              <w:t xml:space="preserve"> earthquake-strengthening cultural facilities, </w:t>
            </w:r>
            <w:r w:rsidRPr="009A1CC2">
              <w:rPr>
                <w:rFonts w:eastAsia="Times New Roman" w:cs="Arial"/>
                <w:lang w:eastAsia="en-GB"/>
              </w:rPr>
              <w:t>b</w:t>
            </w:r>
            <w:r w:rsidR="00A128BE">
              <w:rPr>
                <w:rFonts w:eastAsia="Times New Roman" w:cs="Arial"/>
                <w:lang w:eastAsia="en-GB"/>
              </w:rPr>
              <w:t xml:space="preserve">y year 10 of this plan this </w:t>
            </w:r>
            <w:r w:rsidR="005000DE" w:rsidRPr="004D1E7E">
              <w:t xml:space="preserve">option will </w:t>
            </w:r>
            <w:r w:rsidRPr="009A1CC2">
              <w:rPr>
                <w:rFonts w:eastAsia="Times New Roman" w:cs="Arial"/>
                <w:lang w:eastAsia="en-GB"/>
              </w:rPr>
              <w:t>add:</w:t>
            </w:r>
          </w:p>
          <w:p w:rsidR="00CC6768" w:rsidRDefault="00CC6768" w:rsidP="00F82F02">
            <w:pPr>
              <w:pStyle w:val="ListParagraph"/>
              <w:numPr>
                <w:ilvl w:val="0"/>
                <w:numId w:val="11"/>
              </w:numPr>
              <w:spacing w:line="192" w:lineRule="auto"/>
              <w:ind w:left="216" w:hanging="142"/>
              <w:outlineLvl w:val="3"/>
              <w:rPr>
                <w:rFonts w:eastAsia="Times New Roman" w:cs="Arial"/>
                <w:lang w:eastAsia="en-GB"/>
              </w:rPr>
            </w:pPr>
            <w:r w:rsidRPr="009A1CC2">
              <w:rPr>
                <w:rFonts w:eastAsia="Times New Roman" w:cs="Arial"/>
                <w:lang w:eastAsia="en-GB"/>
              </w:rPr>
              <w:t xml:space="preserve">20.4 percent </w:t>
            </w:r>
            <w:r>
              <w:rPr>
                <w:rFonts w:eastAsia="Times New Roman" w:cs="Arial"/>
                <w:lang w:eastAsia="en-GB"/>
              </w:rPr>
              <w:t xml:space="preserve">or $103.6 million </w:t>
            </w:r>
            <w:r w:rsidRPr="009A1CC2">
              <w:rPr>
                <w:rFonts w:eastAsia="Times New Roman" w:cs="Arial"/>
                <w:lang w:eastAsia="en-GB"/>
              </w:rPr>
              <w:t xml:space="preserve">to total borrowings </w:t>
            </w:r>
            <w:r>
              <w:rPr>
                <w:rFonts w:eastAsia="Times New Roman" w:cs="Arial"/>
                <w:lang w:eastAsia="en-GB"/>
              </w:rPr>
              <w:t>(</w:t>
            </w:r>
            <w:r w:rsidR="007D1795">
              <w:rPr>
                <w:rFonts w:eastAsia="Times New Roman" w:cs="Arial"/>
                <w:lang w:eastAsia="en-GB"/>
              </w:rPr>
              <w:t>after</w:t>
            </w:r>
            <w:r>
              <w:rPr>
                <w:rFonts w:eastAsia="Times New Roman" w:cs="Arial"/>
                <w:lang w:eastAsia="en-GB"/>
              </w:rPr>
              <w:t xml:space="preserve"> $14.1m of debt repayment)</w:t>
            </w:r>
          </w:p>
          <w:p w:rsidR="00702366" w:rsidRPr="00572BCB" w:rsidRDefault="00702366" w:rsidP="00572BCB">
            <w:pPr>
              <w:pStyle w:val="ListParagraph"/>
              <w:spacing w:line="192" w:lineRule="auto"/>
              <w:ind w:left="216"/>
              <w:outlineLvl w:val="3"/>
              <w:rPr>
                <w:rFonts w:eastAsia="Times New Roman" w:cs="Arial"/>
                <w:lang w:eastAsia="en-GB"/>
              </w:rPr>
            </w:pPr>
            <w:r w:rsidRPr="009A1CC2">
              <w:rPr>
                <w:rFonts w:eastAsia="Times New Roman" w:cs="Arial"/>
                <w:lang w:eastAsia="en-GB"/>
              </w:rPr>
              <w:t>$7</w:t>
            </w:r>
            <w:r w:rsidR="00CC6768">
              <w:rPr>
                <w:rFonts w:eastAsia="Times New Roman" w:cs="Arial"/>
                <w:lang w:eastAsia="en-GB"/>
              </w:rPr>
              <w:t>9</w:t>
            </w:r>
            <w:r w:rsidRPr="009A1CC2">
              <w:rPr>
                <w:rFonts w:eastAsia="Times New Roman" w:cs="Arial"/>
                <w:lang w:eastAsia="en-GB"/>
              </w:rPr>
              <w:t xml:space="preserve"> (3.3 percent) to the average annual rates bill (equivalent to an average increase of $7</w:t>
            </w:r>
            <w:r w:rsidR="00E460AF" w:rsidRPr="009A1CC2">
              <w:rPr>
                <w:rFonts w:eastAsia="Times New Roman" w:cs="Arial"/>
                <w:lang w:eastAsia="en-GB"/>
              </w:rPr>
              <w:t>.87 per year over the 10 years)</w:t>
            </w:r>
            <w:r w:rsidR="00B7415E" w:rsidRPr="00572BCB">
              <w:rPr>
                <w:rFonts w:eastAsia="Times New Roman" w:cs="Arial"/>
                <w:lang w:eastAsia="en-GB"/>
              </w:rPr>
              <w:t>*</w:t>
            </w:r>
            <w:r w:rsidR="00E460AF" w:rsidRPr="00572BCB">
              <w:rPr>
                <w:rFonts w:eastAsia="Times New Roman" w:cs="Arial"/>
                <w:lang w:eastAsia="en-GB"/>
              </w:rPr>
              <w:t>.</w:t>
            </w:r>
          </w:p>
          <w:p w:rsidR="00702366" w:rsidRPr="009A1CC2" w:rsidRDefault="00702366" w:rsidP="00D7098E">
            <w:pPr>
              <w:spacing w:line="192" w:lineRule="auto"/>
              <w:rPr>
                <w:rFonts w:eastAsia="Times New Roman" w:cs="Arial"/>
                <w:b/>
                <w:lang w:eastAsia="en-GB"/>
              </w:rPr>
            </w:pPr>
          </w:p>
        </w:tc>
      </w:tr>
      <w:tr w:rsidR="00702366" w:rsidRPr="00DE7763" w:rsidTr="00D7098E">
        <w:trPr>
          <w:trHeight w:val="691"/>
        </w:trPr>
        <w:tc>
          <w:tcPr>
            <w:tcW w:w="1486" w:type="dxa"/>
            <w:vMerge/>
            <w:tcBorders>
              <w:left w:val="single" w:sz="4" w:space="0" w:color="4F81BD" w:themeColor="accent1"/>
              <w:bottom w:val="single" w:sz="4" w:space="0" w:color="auto"/>
            </w:tcBorders>
          </w:tcPr>
          <w:p w:rsidR="00702366" w:rsidRPr="009A1CC2" w:rsidRDefault="00702366" w:rsidP="00D7098E">
            <w:pPr>
              <w:spacing w:line="192" w:lineRule="auto"/>
              <w:rPr>
                <w:rFonts w:eastAsia="Times New Roman" w:cs="Arial"/>
                <w:b/>
                <w:lang w:eastAsia="en-GB"/>
              </w:rPr>
            </w:pPr>
          </w:p>
        </w:tc>
        <w:tc>
          <w:tcPr>
            <w:tcW w:w="3084" w:type="dxa"/>
          </w:tcPr>
          <w:p w:rsidR="00DE7763" w:rsidRPr="00782EE5" w:rsidRDefault="00DE7763" w:rsidP="00D7098E">
            <w:pPr>
              <w:pStyle w:val="ListParagraph"/>
              <w:spacing w:line="192" w:lineRule="auto"/>
              <w:ind w:left="74"/>
              <w:rPr>
                <w:rFonts w:eastAsia="Times New Roman" w:cs="Arial"/>
                <w:b/>
                <w:bCs/>
                <w:lang w:eastAsia="en-NZ"/>
              </w:rPr>
            </w:pPr>
            <w:r w:rsidRPr="00782EE5">
              <w:rPr>
                <w:rFonts w:eastAsia="Times New Roman" w:cs="Arial"/>
                <w:b/>
                <w:bCs/>
                <w:lang w:eastAsia="en-NZ"/>
              </w:rPr>
              <w:t>Additional support for the arts</w:t>
            </w:r>
          </w:p>
          <w:p w:rsidR="00702366" w:rsidRPr="00782EE5" w:rsidRDefault="00DE7763" w:rsidP="00D7098E">
            <w:pPr>
              <w:pStyle w:val="ListParagraph"/>
              <w:spacing w:line="192" w:lineRule="auto"/>
              <w:ind w:left="74"/>
              <w:rPr>
                <w:rFonts w:eastAsia="Times New Roman" w:cs="Arial"/>
                <w:bCs/>
                <w:lang w:eastAsia="en-NZ"/>
              </w:rPr>
            </w:pPr>
            <w:r w:rsidRPr="00782EE5">
              <w:rPr>
                <w:rFonts w:eastAsia="Times New Roman" w:cs="Arial"/>
                <w:bCs/>
                <w:lang w:eastAsia="en-NZ"/>
              </w:rPr>
              <w:t xml:space="preserve">This option would see </w:t>
            </w:r>
            <w:r w:rsidR="00A128BE" w:rsidRPr="00782EE5">
              <w:rPr>
                <w:rFonts w:eastAsia="Times New Roman" w:cs="Arial"/>
                <w:bCs/>
                <w:lang w:eastAsia="en-NZ"/>
              </w:rPr>
              <w:t xml:space="preserve">the </w:t>
            </w:r>
            <w:r w:rsidRPr="00782EE5">
              <w:rPr>
                <w:rFonts w:eastAsia="Times New Roman" w:cs="Arial"/>
                <w:bCs/>
                <w:lang w:eastAsia="en-NZ"/>
              </w:rPr>
              <w:t xml:space="preserve">Council </w:t>
            </w:r>
            <w:r w:rsidR="00702366" w:rsidRPr="00782EE5">
              <w:rPr>
                <w:rFonts w:eastAsia="Times New Roman" w:cs="Arial"/>
                <w:bCs/>
                <w:lang w:eastAsia="en-NZ"/>
              </w:rPr>
              <w:t>inv</w:t>
            </w:r>
            <w:r w:rsidR="00A128BE" w:rsidRPr="00782EE5">
              <w:rPr>
                <w:rFonts w:eastAsia="Times New Roman" w:cs="Arial"/>
                <w:bCs/>
                <w:lang w:eastAsia="en-NZ"/>
              </w:rPr>
              <w:t>est $16 million over 10 years</w:t>
            </w:r>
            <w:r w:rsidR="00702366" w:rsidRPr="00782EE5">
              <w:rPr>
                <w:rFonts w:eastAsia="Times New Roman" w:cs="Arial"/>
                <w:bCs/>
                <w:lang w:eastAsia="en-NZ"/>
              </w:rPr>
              <w:t xml:space="preserve"> to support a coordinated </w:t>
            </w:r>
            <w:r w:rsidR="00A128BE" w:rsidRPr="00782EE5">
              <w:rPr>
                <w:rFonts w:eastAsia="Times New Roman" w:cs="Arial"/>
                <w:bCs/>
                <w:lang w:eastAsia="en-NZ"/>
              </w:rPr>
              <w:t>programme of events, activities</w:t>
            </w:r>
            <w:r w:rsidR="00702366" w:rsidRPr="00782EE5">
              <w:rPr>
                <w:rFonts w:eastAsia="Times New Roman" w:cs="Arial"/>
                <w:bCs/>
                <w:lang w:eastAsia="en-NZ"/>
              </w:rPr>
              <w:t xml:space="preserve">, theatre and public art to position the city as a </w:t>
            </w:r>
            <w:r w:rsidR="00A128BE" w:rsidRPr="00782EE5">
              <w:rPr>
                <w:rFonts w:eastAsia="Times New Roman" w:cs="Arial"/>
                <w:bCs/>
                <w:lang w:eastAsia="en-NZ"/>
              </w:rPr>
              <w:t xml:space="preserve">global </w:t>
            </w:r>
            <w:r w:rsidR="00702366" w:rsidRPr="00782EE5">
              <w:rPr>
                <w:rFonts w:eastAsia="Times New Roman" w:cs="Arial"/>
                <w:bCs/>
                <w:lang w:eastAsia="en-NZ"/>
              </w:rPr>
              <w:t>cult</w:t>
            </w:r>
            <w:r w:rsidR="00A128BE" w:rsidRPr="00782EE5">
              <w:rPr>
                <w:rFonts w:eastAsia="Times New Roman" w:cs="Arial"/>
                <w:bCs/>
                <w:lang w:eastAsia="en-NZ"/>
              </w:rPr>
              <w:t>ural destination</w:t>
            </w:r>
            <w:r w:rsidR="00702366" w:rsidRPr="00782EE5">
              <w:rPr>
                <w:rFonts w:eastAsia="Times New Roman" w:cs="Arial"/>
                <w:bCs/>
                <w:lang w:eastAsia="en-NZ"/>
              </w:rPr>
              <w:t>. It also involves growing key festivals like Matariki into large-scale national festivals</w:t>
            </w:r>
            <w:r w:rsidRPr="00782EE5">
              <w:rPr>
                <w:rFonts w:eastAsia="Times New Roman" w:cs="Arial"/>
                <w:bCs/>
                <w:lang w:eastAsia="en-NZ"/>
              </w:rPr>
              <w:t>.</w:t>
            </w:r>
          </w:p>
          <w:p w:rsidR="00DE7763" w:rsidRPr="00782EE5" w:rsidRDefault="00DE7763" w:rsidP="00D7098E">
            <w:pPr>
              <w:pStyle w:val="ListParagraph"/>
              <w:spacing w:line="192" w:lineRule="auto"/>
              <w:ind w:left="74"/>
            </w:pPr>
          </w:p>
        </w:tc>
        <w:tc>
          <w:tcPr>
            <w:tcW w:w="2584" w:type="dxa"/>
          </w:tcPr>
          <w:p w:rsidR="003C52D4" w:rsidRPr="009A1CC2" w:rsidRDefault="003C52D4" w:rsidP="00E5472F">
            <w:pPr>
              <w:pStyle w:val="Tabletext"/>
              <w:rPr>
                <w:sz w:val="22"/>
                <w:szCs w:val="22"/>
                <w:lang w:eastAsia="en-NZ"/>
              </w:rPr>
            </w:pPr>
            <w:r w:rsidRPr="009A1CC2">
              <w:rPr>
                <w:sz w:val="22"/>
                <w:szCs w:val="22"/>
              </w:rPr>
              <w:t>Securing Wellington’s reputation as New Zealand’s cultural capital helps us continue:</w:t>
            </w:r>
          </w:p>
          <w:p w:rsidR="003C52D4" w:rsidRPr="009A1CC2" w:rsidRDefault="003C52D4" w:rsidP="00D7098E">
            <w:pPr>
              <w:pStyle w:val="Tablebulett"/>
              <w:rPr>
                <w:sz w:val="22"/>
                <w:szCs w:val="22"/>
              </w:rPr>
            </w:pPr>
            <w:r w:rsidRPr="009A1CC2">
              <w:rPr>
                <w:sz w:val="22"/>
                <w:szCs w:val="22"/>
              </w:rPr>
              <w:t xml:space="preserve">improving residents’ quality of life </w:t>
            </w:r>
          </w:p>
          <w:p w:rsidR="003C52D4" w:rsidRPr="009A1CC2" w:rsidRDefault="003C52D4" w:rsidP="00D7098E">
            <w:pPr>
              <w:pStyle w:val="Tablebulett"/>
              <w:rPr>
                <w:sz w:val="22"/>
                <w:szCs w:val="22"/>
              </w:rPr>
            </w:pPr>
            <w:r w:rsidRPr="009A1CC2">
              <w:rPr>
                <w:sz w:val="22"/>
                <w:szCs w:val="22"/>
              </w:rPr>
              <w:t>attracting more overseas visitors</w:t>
            </w:r>
          </w:p>
          <w:p w:rsidR="003C52D4" w:rsidRPr="009A1CC2" w:rsidRDefault="003C52D4" w:rsidP="00D7098E">
            <w:pPr>
              <w:pStyle w:val="Tablebulett"/>
              <w:rPr>
                <w:sz w:val="22"/>
                <w:szCs w:val="22"/>
              </w:rPr>
            </w:pPr>
            <w:r w:rsidRPr="009A1CC2">
              <w:rPr>
                <w:sz w:val="22"/>
                <w:szCs w:val="22"/>
              </w:rPr>
              <w:t xml:space="preserve">creating a sense of excitement in the city </w:t>
            </w:r>
          </w:p>
          <w:p w:rsidR="003C52D4" w:rsidRPr="009A1CC2" w:rsidRDefault="003C52D4" w:rsidP="00D7098E">
            <w:pPr>
              <w:pStyle w:val="Tablebulett"/>
              <w:rPr>
                <w:sz w:val="22"/>
                <w:szCs w:val="22"/>
              </w:rPr>
            </w:pPr>
            <w:r w:rsidRPr="009A1CC2">
              <w:rPr>
                <w:sz w:val="22"/>
                <w:szCs w:val="22"/>
              </w:rPr>
              <w:t>creating high-quality jobs and attracting and retaining talent in the cultural sector</w:t>
            </w:r>
          </w:p>
          <w:p w:rsidR="00702366" w:rsidRPr="009A1CC2" w:rsidRDefault="003C52D4" w:rsidP="00D7098E">
            <w:pPr>
              <w:pStyle w:val="Tablebulett"/>
              <w:rPr>
                <w:sz w:val="22"/>
                <w:szCs w:val="22"/>
              </w:rPr>
            </w:pPr>
            <w:r w:rsidRPr="009A1CC2">
              <w:rPr>
                <w:sz w:val="22"/>
                <w:szCs w:val="22"/>
              </w:rPr>
              <w:t>telling our story to the world.</w:t>
            </w:r>
          </w:p>
        </w:tc>
        <w:tc>
          <w:tcPr>
            <w:tcW w:w="2593" w:type="dxa"/>
            <w:tcBorders>
              <w:right w:val="single" w:sz="4" w:space="0" w:color="4F81BD" w:themeColor="accent1"/>
            </w:tcBorders>
          </w:tcPr>
          <w:p w:rsidR="00DE7763" w:rsidRPr="009A1CC2" w:rsidRDefault="00D7098E" w:rsidP="00D7098E">
            <w:pPr>
              <w:spacing w:line="192" w:lineRule="auto"/>
              <w:rPr>
                <w:color w:val="FF0000"/>
                <w:lang w:eastAsia="en-NZ"/>
              </w:rPr>
            </w:pPr>
            <w:r w:rsidRPr="009A1CC2">
              <w:rPr>
                <w:rFonts w:eastAsia="Times New Roman" w:cs="Arial"/>
                <w:lang w:eastAsia="en-GB"/>
              </w:rPr>
              <w:t>F</w:t>
            </w:r>
            <w:r w:rsidR="00DE7763" w:rsidRPr="009A1CC2">
              <w:rPr>
                <w:rFonts w:eastAsia="Times New Roman" w:cs="Arial"/>
                <w:lang w:eastAsia="en-GB"/>
              </w:rPr>
              <w:t>unding for expanding the reach of</w:t>
            </w:r>
            <w:r w:rsidR="00A128BE">
              <w:rPr>
                <w:rFonts w:eastAsia="Times New Roman" w:cs="Arial"/>
                <w:lang w:eastAsia="en-GB"/>
              </w:rPr>
              <w:t xml:space="preserve"> major festivals and events would</w:t>
            </w:r>
            <w:r w:rsidR="00DE7763" w:rsidRPr="009A1CC2">
              <w:rPr>
                <w:rFonts w:eastAsia="Times New Roman" w:cs="Arial"/>
                <w:lang w:eastAsia="en-GB"/>
              </w:rPr>
              <w:t xml:space="preserve"> come from existing funding </w:t>
            </w:r>
            <w:r w:rsidR="00A128BE">
              <w:rPr>
                <w:lang w:eastAsia="en-NZ"/>
              </w:rPr>
              <w:t>(</w:t>
            </w:r>
            <w:r w:rsidR="00DE7763" w:rsidRPr="009A1CC2">
              <w:rPr>
                <w:lang w:eastAsia="en-NZ"/>
              </w:rPr>
              <w:t xml:space="preserve">Wellington’s Regional Amenities fund and the City Growth fund) and there </w:t>
            </w:r>
            <w:r w:rsidR="00A128BE">
              <w:rPr>
                <w:lang w:eastAsia="en-NZ"/>
              </w:rPr>
              <w:t xml:space="preserve">would be </w:t>
            </w:r>
            <w:r w:rsidR="00DE7763" w:rsidRPr="009A1CC2">
              <w:rPr>
                <w:lang w:eastAsia="en-NZ"/>
              </w:rPr>
              <w:t>no additional impact on rates or borrowings.</w:t>
            </w:r>
          </w:p>
          <w:p w:rsidR="00702366" w:rsidRPr="009A1CC2" w:rsidRDefault="00702366" w:rsidP="00D7098E">
            <w:pPr>
              <w:spacing w:before="100" w:beforeAutospacing="1" w:after="100" w:afterAutospacing="1" w:line="192" w:lineRule="auto"/>
              <w:contextualSpacing/>
              <w:outlineLvl w:val="3"/>
              <w:rPr>
                <w:rFonts w:eastAsia="Times New Roman" w:cs="Arial"/>
                <w:b/>
                <w:lang w:eastAsia="en-GB"/>
              </w:rPr>
            </w:pPr>
          </w:p>
        </w:tc>
      </w:tr>
      <w:tr w:rsidR="00702366" w:rsidRPr="00DE7763" w:rsidTr="00CC6768">
        <w:trPr>
          <w:trHeight w:val="2859"/>
        </w:trPr>
        <w:tc>
          <w:tcPr>
            <w:tcW w:w="1486" w:type="dxa"/>
            <w:tcBorders>
              <w:left w:val="single" w:sz="4" w:space="0" w:color="4F81BD" w:themeColor="accent1"/>
            </w:tcBorders>
            <w:shd w:val="clear" w:color="auto" w:fill="DAEEF3" w:themeFill="accent5" w:themeFillTint="33"/>
          </w:tcPr>
          <w:p w:rsidR="00702366" w:rsidRPr="009A1CC2" w:rsidRDefault="00702366" w:rsidP="00D7098E">
            <w:pPr>
              <w:spacing w:line="192" w:lineRule="auto"/>
              <w:rPr>
                <w:rFonts w:eastAsia="Times New Roman" w:cs="Arial"/>
                <w:b/>
                <w:lang w:eastAsia="en-GB"/>
              </w:rPr>
            </w:pPr>
            <w:r w:rsidRPr="009A1CC2">
              <w:rPr>
                <w:rFonts w:eastAsia="Times New Roman" w:cs="Arial"/>
                <w:b/>
                <w:lang w:eastAsia="en-GB"/>
              </w:rPr>
              <w:t xml:space="preserve">Option 2: </w:t>
            </w:r>
            <w:r w:rsidRPr="009A1CC2">
              <w:rPr>
                <w:rFonts w:eastAsia="Times New Roman" w:cs="Arial"/>
                <w:b/>
                <w:lang w:eastAsia="en-GB"/>
              </w:rPr>
              <w:br/>
            </w:r>
          </w:p>
          <w:p w:rsidR="00702366" w:rsidRPr="00A128BE" w:rsidRDefault="00702366" w:rsidP="00D7098E">
            <w:pPr>
              <w:spacing w:line="192" w:lineRule="auto"/>
              <w:rPr>
                <w:rFonts w:eastAsia="Times New Roman" w:cs="Arial"/>
                <w:lang w:eastAsia="en-GB"/>
              </w:rPr>
            </w:pPr>
            <w:r w:rsidRPr="00A128BE">
              <w:rPr>
                <w:rFonts w:eastAsia="Times New Roman" w:cs="Arial"/>
                <w:lang w:eastAsia="en-GB"/>
              </w:rPr>
              <w:t>Maintain current level</w:t>
            </w:r>
            <w:r w:rsidR="00A128BE">
              <w:rPr>
                <w:rFonts w:eastAsia="Times New Roman" w:cs="Arial"/>
                <w:lang w:eastAsia="en-GB"/>
              </w:rPr>
              <w:t>s</w:t>
            </w:r>
            <w:r w:rsidRPr="00A128BE">
              <w:rPr>
                <w:rFonts w:eastAsia="Times New Roman" w:cs="Arial"/>
                <w:lang w:eastAsia="en-GB"/>
              </w:rPr>
              <w:t xml:space="preserve"> of service</w:t>
            </w:r>
          </w:p>
        </w:tc>
        <w:tc>
          <w:tcPr>
            <w:tcW w:w="3084" w:type="dxa"/>
            <w:shd w:val="clear" w:color="auto" w:fill="DAEEF3" w:themeFill="accent5" w:themeFillTint="33"/>
          </w:tcPr>
          <w:p w:rsidR="003C52D4" w:rsidRPr="00782EE5" w:rsidRDefault="003C52D4" w:rsidP="00D7098E">
            <w:pPr>
              <w:spacing w:before="100" w:beforeAutospacing="1" w:after="100" w:afterAutospacing="1" w:line="192" w:lineRule="auto"/>
              <w:contextualSpacing/>
              <w:outlineLvl w:val="3"/>
              <w:rPr>
                <w:rFonts w:eastAsia="Times New Roman" w:cs="Arial"/>
                <w:bCs/>
                <w:lang w:eastAsia="en-NZ"/>
              </w:rPr>
            </w:pPr>
            <w:r w:rsidRPr="00782EE5">
              <w:rPr>
                <w:rFonts w:eastAsia="Times New Roman" w:cs="Arial"/>
                <w:bCs/>
                <w:lang w:eastAsia="en-NZ"/>
              </w:rPr>
              <w:t>We have done a lot over the years to position Wellington as the cultural capital of New Zealand and this is reflected in our national arts organisations and vibrant arts and events reputation</w:t>
            </w:r>
            <w:r w:rsidR="00A128BE" w:rsidRPr="00782EE5">
              <w:rPr>
                <w:rFonts w:eastAsia="Times New Roman" w:cs="Arial"/>
                <w:bCs/>
                <w:lang w:eastAsia="en-NZ"/>
              </w:rPr>
              <w:t>.</w:t>
            </w:r>
          </w:p>
          <w:p w:rsidR="003C52D4" w:rsidRPr="00782EE5" w:rsidRDefault="003C52D4" w:rsidP="00D7098E">
            <w:pPr>
              <w:spacing w:before="100" w:beforeAutospacing="1" w:after="100" w:afterAutospacing="1" w:line="192" w:lineRule="auto"/>
              <w:contextualSpacing/>
              <w:outlineLvl w:val="3"/>
              <w:rPr>
                <w:rFonts w:eastAsia="Times New Roman" w:cs="Arial"/>
                <w:bCs/>
                <w:lang w:eastAsia="en-NZ"/>
              </w:rPr>
            </w:pPr>
          </w:p>
          <w:p w:rsidR="00702366" w:rsidRPr="00782EE5" w:rsidRDefault="003C52D4" w:rsidP="00D7098E">
            <w:pPr>
              <w:spacing w:before="100" w:beforeAutospacing="1" w:after="100" w:afterAutospacing="1" w:line="192" w:lineRule="auto"/>
              <w:contextualSpacing/>
              <w:outlineLvl w:val="3"/>
              <w:rPr>
                <w:rFonts w:eastAsia="Times New Roman" w:cs="Arial"/>
                <w:bCs/>
                <w:lang w:eastAsia="en-NZ"/>
              </w:rPr>
            </w:pPr>
            <w:r w:rsidRPr="00782EE5">
              <w:rPr>
                <w:lang w:eastAsia="en-NZ"/>
              </w:rPr>
              <w:t>This option would see us keep existing levels of service and funding s</w:t>
            </w:r>
            <w:r w:rsidR="00A128BE" w:rsidRPr="00782EE5">
              <w:rPr>
                <w:lang w:eastAsia="en-NZ"/>
              </w:rPr>
              <w:t>upport for the arts and culture</w:t>
            </w:r>
            <w:r w:rsidRPr="00782EE5">
              <w:rPr>
                <w:lang w:eastAsia="en-NZ"/>
              </w:rPr>
              <w:t xml:space="preserve"> sector.  </w:t>
            </w:r>
            <w:r w:rsidR="007312C2" w:rsidRPr="00AA3C0E">
              <w:rPr>
                <w:lang w:eastAsia="en-NZ"/>
              </w:rPr>
              <w:t>It would also mean that the Town Hall would remain closed indefinitely.</w:t>
            </w:r>
          </w:p>
        </w:tc>
        <w:tc>
          <w:tcPr>
            <w:tcW w:w="2584" w:type="dxa"/>
            <w:shd w:val="clear" w:color="auto" w:fill="DAEEF3" w:themeFill="accent5" w:themeFillTint="33"/>
          </w:tcPr>
          <w:p w:rsidR="00702366" w:rsidRPr="009A1CC2" w:rsidRDefault="00702366" w:rsidP="00D7098E">
            <w:pPr>
              <w:spacing w:line="192" w:lineRule="auto"/>
              <w:ind w:left="34"/>
              <w:contextualSpacing/>
              <w:rPr>
                <w:lang w:eastAsia="en-NZ"/>
              </w:rPr>
            </w:pPr>
            <w:r w:rsidRPr="009A1CC2">
              <w:rPr>
                <w:lang w:eastAsia="en-NZ"/>
              </w:rPr>
              <w:t>With other cities investing in their cultural programme an</w:t>
            </w:r>
            <w:r w:rsidR="0030283E" w:rsidRPr="009A1CC2">
              <w:rPr>
                <w:lang w:eastAsia="en-NZ"/>
              </w:rPr>
              <w:t xml:space="preserve">d infrastructure, </w:t>
            </w:r>
            <w:r w:rsidR="003C52D4" w:rsidRPr="009A1CC2">
              <w:rPr>
                <w:lang w:eastAsia="en-NZ"/>
              </w:rPr>
              <w:t xml:space="preserve">and without securing key facilities for the future, </w:t>
            </w:r>
            <w:r w:rsidR="0030283E" w:rsidRPr="009A1CC2">
              <w:rPr>
                <w:lang w:eastAsia="en-NZ"/>
              </w:rPr>
              <w:t xml:space="preserve">it is likely </w:t>
            </w:r>
            <w:r w:rsidRPr="009A1CC2">
              <w:rPr>
                <w:lang w:eastAsia="en-NZ"/>
              </w:rPr>
              <w:t>Wellington’s reputation as New</w:t>
            </w:r>
            <w:r w:rsidR="00A128BE">
              <w:rPr>
                <w:lang w:eastAsia="en-NZ"/>
              </w:rPr>
              <w:t xml:space="preserve"> Zealand’s cultural capital would</w:t>
            </w:r>
            <w:r w:rsidRPr="009A1CC2">
              <w:rPr>
                <w:lang w:eastAsia="en-NZ"/>
              </w:rPr>
              <w:t xml:space="preserve"> decline.</w:t>
            </w:r>
          </w:p>
        </w:tc>
        <w:tc>
          <w:tcPr>
            <w:tcW w:w="2593" w:type="dxa"/>
            <w:tcBorders>
              <w:right w:val="single" w:sz="4" w:space="0" w:color="4F81BD" w:themeColor="accent1"/>
            </w:tcBorders>
            <w:shd w:val="clear" w:color="auto" w:fill="DAEEF3" w:themeFill="accent5" w:themeFillTint="33"/>
          </w:tcPr>
          <w:p w:rsidR="00702366" w:rsidRPr="009A1CC2" w:rsidRDefault="00702366" w:rsidP="00D7098E">
            <w:pPr>
              <w:spacing w:line="192" w:lineRule="auto"/>
            </w:pPr>
            <w:r w:rsidRPr="009A1CC2">
              <w:rPr>
                <w:rFonts w:eastAsia="Times New Roman" w:cs="Arial"/>
                <w:lang w:eastAsia="en-GB"/>
              </w:rPr>
              <w:t>Existing budget levels would be kept. The increase rates and borrowing identified in Option 1 would not be added to the rates and borrowing position.</w:t>
            </w:r>
          </w:p>
        </w:tc>
      </w:tr>
    </w:tbl>
    <w:p w:rsidR="00E5472F" w:rsidRDefault="00D7098E" w:rsidP="00E5472F">
      <w:pPr>
        <w:pStyle w:val="Heading4"/>
      </w:pPr>
      <w:r>
        <w:br/>
      </w:r>
      <w:r w:rsidR="00471424" w:rsidRPr="00DE7763">
        <w:t>Proposed option</w:t>
      </w:r>
    </w:p>
    <w:p w:rsidR="00574B46" w:rsidRDefault="00471424" w:rsidP="00574B46">
      <w:r w:rsidRPr="009F5C6A">
        <w:t xml:space="preserve">Our proposed option is </w:t>
      </w:r>
      <w:r w:rsidR="00931C83">
        <w:t>O</w:t>
      </w:r>
      <w:r w:rsidRPr="009F5C6A">
        <w:t>ption 1</w:t>
      </w:r>
      <w:r>
        <w:t xml:space="preserve">. </w:t>
      </w:r>
      <w:r w:rsidR="00A128BE">
        <w:t>Do you agree</w:t>
      </w:r>
      <w:r w:rsidR="00E5565C">
        <w:t xml:space="preserve">? </w:t>
      </w:r>
    </w:p>
    <w:p w:rsidR="00F82A2A" w:rsidRPr="00574B46" w:rsidRDefault="00F82A2A" w:rsidP="00574B46">
      <w:pPr>
        <w:spacing w:after="120" w:line="240" w:lineRule="auto"/>
        <w:rPr>
          <w:rStyle w:val="Heading4Char"/>
          <w:rFonts w:asciiTheme="minorHAnsi" w:eastAsiaTheme="minorHAnsi" w:hAnsiTheme="minorHAnsi" w:cstheme="minorBidi"/>
          <w:b w:val="0"/>
          <w:bCs w:val="0"/>
          <w:iCs w:val="0"/>
          <w:color w:val="auto"/>
          <w:spacing w:val="0"/>
          <w:sz w:val="22"/>
          <w:szCs w:val="22"/>
        </w:rPr>
      </w:pPr>
      <w:r w:rsidRPr="00146E84">
        <w:rPr>
          <w:rStyle w:val="Heading4Char"/>
        </w:rPr>
        <w:t>Why we think this is the best option</w:t>
      </w:r>
    </w:p>
    <w:p w:rsidR="00E127DD" w:rsidRDefault="00F82A2A" w:rsidP="00574B46">
      <w:r w:rsidRPr="00781619">
        <w:t>Wellin</w:t>
      </w:r>
      <w:r w:rsidR="002A442E" w:rsidRPr="00781619">
        <w:t>gton’s status as New Zealand’s cultural c</w:t>
      </w:r>
      <w:r w:rsidRPr="00781619">
        <w:t>apital is regarded as an important comparative advantage for the city. A December 2016 survey commissioned by the Council found that</w:t>
      </w:r>
      <w:r w:rsidR="007A4F3C">
        <w:t xml:space="preserve"> </w:t>
      </w:r>
      <w:r w:rsidRPr="00781619">
        <w:t>89</w:t>
      </w:r>
      <w:r w:rsidR="002A442E" w:rsidRPr="00781619">
        <w:t xml:space="preserve"> percent</w:t>
      </w:r>
      <w:r w:rsidR="00BC6C8F" w:rsidRPr="00781619">
        <w:t xml:space="preserve"> of respondents agreed </w:t>
      </w:r>
      <w:r w:rsidRPr="00781619">
        <w:t xml:space="preserve">it was important to have a vibrant and diverse performing arts scene in the city. </w:t>
      </w:r>
    </w:p>
    <w:p w:rsidR="00E127DD" w:rsidRPr="003C52D4" w:rsidRDefault="00E127DD" w:rsidP="00E5472F">
      <w:pPr>
        <w:pStyle w:val="Heading4"/>
      </w:pPr>
      <w:r w:rsidRPr="003C52D4">
        <w:t xml:space="preserve">Other art and cultural initiatives </w:t>
      </w:r>
      <w:r w:rsidR="007B506A" w:rsidRPr="003C52D4">
        <w:t>we want your feedback on</w:t>
      </w:r>
    </w:p>
    <w:p w:rsidR="003C52D4" w:rsidRDefault="003C52D4" w:rsidP="00E5472F">
      <w:r w:rsidRPr="00FC0EB5">
        <w:t>The following projects</w:t>
      </w:r>
      <w:r>
        <w:t xml:space="preserve"> al</w:t>
      </w:r>
      <w:r w:rsidR="00A128BE">
        <w:t>so support our arts and culture</w:t>
      </w:r>
      <w:r>
        <w:t xml:space="preserve"> objectives. Some have funding implications and are</w:t>
      </w:r>
      <w:r w:rsidR="00A128BE">
        <w:t xml:space="preserve"> included in this </w:t>
      </w:r>
      <w:r>
        <w:t>plan for your feedback. We would like to hear what you think before we make final decisions.</w:t>
      </w:r>
    </w:p>
    <w:p w:rsidR="00E92A8D" w:rsidRDefault="00F82A2A" w:rsidP="00F82F02">
      <w:pPr>
        <w:pStyle w:val="ListParagraph"/>
        <w:numPr>
          <w:ilvl w:val="0"/>
          <w:numId w:val="10"/>
        </w:numPr>
        <w:spacing w:after="0" w:line="240" w:lineRule="auto"/>
        <w:rPr>
          <w:rFonts w:eastAsia="Times New Roman" w:cs="Arial"/>
          <w:b/>
          <w:i/>
          <w:color w:val="4F81BD" w:themeColor="accent1"/>
          <w:sz w:val="24"/>
          <w:szCs w:val="24"/>
          <w:lang w:eastAsia="en-GB"/>
        </w:rPr>
      </w:pPr>
      <w:r w:rsidRPr="00781619">
        <w:rPr>
          <w:rFonts w:eastAsia="Times New Roman" w:cs="Arial"/>
          <w:b/>
          <w:i/>
          <w:color w:val="4F81BD" w:themeColor="accent1"/>
          <w:sz w:val="24"/>
          <w:szCs w:val="24"/>
          <w:lang w:eastAsia="en-GB"/>
        </w:rPr>
        <w:t>Investment in the arts</w:t>
      </w:r>
    </w:p>
    <w:p w:rsidR="00F82A2A" w:rsidRDefault="00F82A2A" w:rsidP="003C52D4">
      <w:pPr>
        <w:pStyle w:val="ListParagraph"/>
        <w:spacing w:after="0" w:line="240" w:lineRule="auto"/>
        <w:rPr>
          <w:lang w:eastAsia="en-NZ"/>
        </w:rPr>
      </w:pPr>
      <w:r w:rsidRPr="00781619">
        <w:rPr>
          <w:lang w:eastAsia="en-NZ"/>
        </w:rPr>
        <w:t>We will continue our investment in community arts and cu</w:t>
      </w:r>
      <w:r w:rsidR="003C52D4">
        <w:rPr>
          <w:lang w:eastAsia="en-NZ"/>
        </w:rPr>
        <w:t>ltural projects. This includes:</w:t>
      </w:r>
    </w:p>
    <w:p w:rsidR="003C52D4" w:rsidRPr="00781619" w:rsidRDefault="003C52D4" w:rsidP="003C52D4">
      <w:pPr>
        <w:pStyle w:val="ListParagraph"/>
        <w:spacing w:after="0" w:line="240" w:lineRule="auto"/>
        <w:rPr>
          <w:lang w:eastAsia="en-NZ"/>
        </w:rPr>
      </w:pPr>
    </w:p>
    <w:p w:rsidR="00F82A2A" w:rsidRPr="00781619" w:rsidRDefault="00E92A8D" w:rsidP="00F43867">
      <w:pPr>
        <w:pStyle w:val="Bullets"/>
        <w:rPr>
          <w:lang w:eastAsia="en-NZ"/>
        </w:rPr>
      </w:pPr>
      <w:r w:rsidRPr="00781619">
        <w:rPr>
          <w:lang w:eastAsia="en-NZ"/>
        </w:rPr>
        <w:t>Te Whare Hēra:</w:t>
      </w:r>
      <w:r w:rsidR="00F82A2A" w:rsidRPr="00781619">
        <w:rPr>
          <w:lang w:eastAsia="en-NZ"/>
        </w:rPr>
        <w:t xml:space="preserve"> </w:t>
      </w:r>
      <w:r w:rsidRPr="00781619">
        <w:rPr>
          <w:lang w:eastAsia="en-NZ"/>
        </w:rPr>
        <w:t>This</w:t>
      </w:r>
      <w:r w:rsidR="00F82A2A" w:rsidRPr="00781619">
        <w:rPr>
          <w:lang w:eastAsia="en-NZ"/>
        </w:rPr>
        <w:t xml:space="preserve"> </w:t>
      </w:r>
      <w:r w:rsidR="00073915">
        <w:rPr>
          <w:lang w:eastAsia="en-NZ"/>
        </w:rPr>
        <w:t xml:space="preserve">is an </w:t>
      </w:r>
      <w:r w:rsidR="00F82A2A" w:rsidRPr="00781619">
        <w:rPr>
          <w:lang w:eastAsia="en-NZ"/>
        </w:rPr>
        <w:t>international artist residency programme that brings artists to live, work and exhibit in Wellington for 3</w:t>
      </w:r>
      <w:r w:rsidR="00A128BE">
        <w:rPr>
          <w:lang w:eastAsia="en-NZ"/>
        </w:rPr>
        <w:t xml:space="preserve"> to </w:t>
      </w:r>
      <w:r w:rsidR="00F82A2A" w:rsidRPr="00781619">
        <w:rPr>
          <w:lang w:eastAsia="en-NZ"/>
        </w:rPr>
        <w:t xml:space="preserve">6 </w:t>
      </w:r>
      <w:r w:rsidRPr="00781619">
        <w:rPr>
          <w:lang w:eastAsia="en-NZ"/>
        </w:rPr>
        <w:t>months at a time. It</w:t>
      </w:r>
      <w:r w:rsidR="00F82A2A" w:rsidRPr="00781619">
        <w:rPr>
          <w:lang w:eastAsia="en-NZ"/>
        </w:rPr>
        <w:t xml:space="preserve"> has been carried out in collaboration with Te Whiti o Rehua (Massey University School of Art) since 2014. It is proposed that this programme continue to be delivered at </w:t>
      </w:r>
      <w:r w:rsidR="00073915">
        <w:rPr>
          <w:lang w:eastAsia="en-NZ"/>
        </w:rPr>
        <w:t xml:space="preserve">a cost of </w:t>
      </w:r>
      <w:r w:rsidR="00F82A2A" w:rsidRPr="00781619">
        <w:rPr>
          <w:lang w:eastAsia="en-NZ"/>
        </w:rPr>
        <w:t>$45,000 per year</w:t>
      </w:r>
      <w:r w:rsidR="00A128BE">
        <w:rPr>
          <w:lang w:eastAsia="en-NZ"/>
        </w:rPr>
        <w:t>.</w:t>
      </w:r>
    </w:p>
    <w:p w:rsidR="00F82A2A" w:rsidRPr="00781619" w:rsidRDefault="00F82A2A" w:rsidP="00F43867">
      <w:pPr>
        <w:pStyle w:val="Bullets"/>
        <w:numPr>
          <w:ilvl w:val="0"/>
          <w:numId w:val="0"/>
        </w:numPr>
        <w:ind w:left="1134"/>
        <w:rPr>
          <w:lang w:eastAsia="en-NZ"/>
        </w:rPr>
      </w:pPr>
    </w:p>
    <w:p w:rsidR="00030BED" w:rsidRPr="00781619" w:rsidRDefault="00F82A2A" w:rsidP="00F43867">
      <w:pPr>
        <w:pStyle w:val="Bullets"/>
        <w:rPr>
          <w:lang w:eastAsia="en-NZ"/>
        </w:rPr>
      </w:pPr>
      <w:r w:rsidRPr="00781619">
        <w:t>Arts and Culture Fund</w:t>
      </w:r>
      <w:r w:rsidR="00E92A8D" w:rsidRPr="00781619">
        <w:t>: A</w:t>
      </w:r>
      <w:r w:rsidR="00D43CFD" w:rsidRPr="00781619">
        <w:t xml:space="preserve">s </w:t>
      </w:r>
      <w:r w:rsidRPr="00781619">
        <w:t>previously agreed</w:t>
      </w:r>
      <w:r w:rsidR="00D43CFD" w:rsidRPr="00781619">
        <w:t>, we would</w:t>
      </w:r>
      <w:r w:rsidRPr="00781619">
        <w:t xml:space="preserve"> </w:t>
      </w:r>
      <w:r w:rsidR="00D43CFD" w:rsidRPr="00781619">
        <w:t>add $</w:t>
      </w:r>
      <w:r w:rsidR="003D5630">
        <w:t>195</w:t>
      </w:r>
      <w:r w:rsidR="00D43CFD" w:rsidRPr="00781619">
        <w:t>,000 to</w:t>
      </w:r>
      <w:r w:rsidR="00E92A8D" w:rsidRPr="00781619">
        <w:t xml:space="preserve"> the A</w:t>
      </w:r>
      <w:r w:rsidRPr="00781619">
        <w:t>rt</w:t>
      </w:r>
      <w:r w:rsidR="00E92A8D" w:rsidRPr="00781619">
        <w:t>s and Culture</w:t>
      </w:r>
      <w:r w:rsidR="00D43CFD" w:rsidRPr="00781619">
        <w:t xml:space="preserve"> </w:t>
      </w:r>
      <w:r w:rsidR="005B587A">
        <w:t>F</w:t>
      </w:r>
      <w:r w:rsidR="00D43CFD" w:rsidRPr="00781619">
        <w:t xml:space="preserve">und over the </w:t>
      </w:r>
      <w:r w:rsidR="00E92A8D" w:rsidRPr="00781619">
        <w:t>next 10 years</w:t>
      </w:r>
      <w:r w:rsidRPr="00781619">
        <w:t>. This would maintain our support for im</w:t>
      </w:r>
      <w:r w:rsidR="00D43CFD" w:rsidRPr="00781619">
        <w:t>portant arts o</w:t>
      </w:r>
      <w:r w:rsidRPr="00781619">
        <w:t xml:space="preserve">rganisations with 3-year funding contracts. This fund currently supports Orchestra Wellington, Circa Theatre, Kia Mau Festival and others. </w:t>
      </w:r>
    </w:p>
    <w:p w:rsidR="006F0B59" w:rsidRDefault="006F0B59">
      <w:pPr>
        <w:rPr>
          <w:lang w:eastAsia="en-NZ"/>
        </w:rPr>
      </w:pPr>
    </w:p>
    <w:p w:rsidR="003C52D4" w:rsidRDefault="003C52D4" w:rsidP="00F82F02">
      <w:pPr>
        <w:pStyle w:val="ListParagraph"/>
        <w:numPr>
          <w:ilvl w:val="0"/>
          <w:numId w:val="10"/>
        </w:numPr>
        <w:spacing w:after="0" w:line="240" w:lineRule="auto"/>
        <w:rPr>
          <w:rFonts w:eastAsia="Times New Roman" w:cs="Arial"/>
          <w:b/>
          <w:i/>
          <w:color w:val="4F81BD" w:themeColor="accent1"/>
          <w:sz w:val="24"/>
          <w:szCs w:val="24"/>
          <w:lang w:eastAsia="en-GB"/>
        </w:rPr>
      </w:pPr>
      <w:r>
        <w:rPr>
          <w:rFonts w:eastAsia="Times New Roman" w:cs="Arial"/>
          <w:b/>
          <w:i/>
          <w:color w:val="4F81BD" w:themeColor="accent1"/>
          <w:sz w:val="24"/>
          <w:szCs w:val="24"/>
          <w:lang w:eastAsia="en-GB"/>
        </w:rPr>
        <w:t xml:space="preserve">Investment in cultural </w:t>
      </w:r>
      <w:r w:rsidR="00095F6B">
        <w:rPr>
          <w:rFonts w:eastAsia="Times New Roman" w:cs="Arial"/>
          <w:b/>
          <w:i/>
          <w:color w:val="4F81BD" w:themeColor="accent1"/>
          <w:sz w:val="24"/>
          <w:szCs w:val="24"/>
          <w:lang w:eastAsia="en-GB"/>
        </w:rPr>
        <w:t xml:space="preserve">and visitor </w:t>
      </w:r>
      <w:r>
        <w:rPr>
          <w:rFonts w:eastAsia="Times New Roman" w:cs="Arial"/>
          <w:b/>
          <w:i/>
          <w:color w:val="4F81BD" w:themeColor="accent1"/>
          <w:sz w:val="24"/>
          <w:szCs w:val="24"/>
          <w:lang w:eastAsia="en-GB"/>
        </w:rPr>
        <w:t>attractions</w:t>
      </w:r>
    </w:p>
    <w:p w:rsidR="005B587A" w:rsidRDefault="003C52D4" w:rsidP="003C52D4">
      <w:pPr>
        <w:ind w:left="709"/>
        <w:rPr>
          <w:rFonts w:cs="Arial"/>
        </w:rPr>
      </w:pPr>
      <w:r w:rsidRPr="00781619">
        <w:rPr>
          <w:lang w:eastAsia="en-NZ"/>
        </w:rPr>
        <w:t>In the Long-term Plan 2015-25, we agreed – after receiving positive feedback from the community –</w:t>
      </w:r>
      <w:r w:rsidRPr="00781619">
        <w:rPr>
          <w:b/>
          <w:bCs/>
          <w:i/>
          <w:iCs/>
          <w:lang w:eastAsia="en-NZ"/>
        </w:rPr>
        <w:t xml:space="preserve"> </w:t>
      </w:r>
      <w:r w:rsidRPr="00781619">
        <w:rPr>
          <w:bCs/>
          <w:iCs/>
          <w:lang w:eastAsia="en-NZ"/>
        </w:rPr>
        <w:t>to</w:t>
      </w:r>
      <w:r w:rsidRPr="00781619">
        <w:rPr>
          <w:b/>
          <w:bCs/>
          <w:i/>
          <w:iCs/>
          <w:lang w:eastAsia="en-NZ"/>
        </w:rPr>
        <w:t xml:space="preserve"> </w:t>
      </w:r>
      <w:r w:rsidRPr="00781619">
        <w:rPr>
          <w:lang w:eastAsia="en-NZ"/>
        </w:rPr>
        <w:t xml:space="preserve">invest in a Movie Museum and Convention Centre and </w:t>
      </w:r>
      <w:r w:rsidR="00A128BE">
        <w:rPr>
          <w:lang w:eastAsia="en-NZ"/>
        </w:rPr>
        <w:t xml:space="preserve">a </w:t>
      </w:r>
      <w:r w:rsidRPr="00781619">
        <w:rPr>
          <w:lang w:eastAsia="en-NZ"/>
        </w:rPr>
        <w:t xml:space="preserve">new indoor arena to host major events and musical acts. Funding was allocated to progress these initiatives. </w:t>
      </w:r>
      <w:r w:rsidRPr="00781619">
        <w:rPr>
          <w:rFonts w:cs="Arial"/>
        </w:rPr>
        <w:t>The Movie Museum and Convention Centre are expected to draw vis</w:t>
      </w:r>
      <w:r w:rsidR="00205870">
        <w:rPr>
          <w:rFonts w:cs="Arial"/>
        </w:rPr>
        <w:t>itors and boost economic growth</w:t>
      </w:r>
      <w:r w:rsidRPr="00781619">
        <w:rPr>
          <w:rFonts w:cs="Arial"/>
        </w:rPr>
        <w:t xml:space="preserve"> </w:t>
      </w:r>
      <w:r w:rsidR="00205870">
        <w:rPr>
          <w:rFonts w:cs="Arial"/>
        </w:rPr>
        <w:t>(</w:t>
      </w:r>
      <w:r w:rsidRPr="00781619">
        <w:rPr>
          <w:rFonts w:cs="Arial"/>
        </w:rPr>
        <w:t>and also raise Wellington’s profile as an arts and culture capital</w:t>
      </w:r>
      <w:r w:rsidR="00205870">
        <w:rPr>
          <w:rFonts w:cs="Arial"/>
        </w:rPr>
        <w:t>).</w:t>
      </w:r>
      <w:r>
        <w:rPr>
          <w:rFonts w:cs="Arial"/>
        </w:rPr>
        <w:t xml:space="preserve"> We will continue to work on this project in the coming year.</w:t>
      </w:r>
    </w:p>
    <w:p w:rsidR="005B587A" w:rsidRDefault="005B587A">
      <w:pPr>
        <w:rPr>
          <w:rFonts w:cs="Arial"/>
        </w:rPr>
      </w:pPr>
      <w:r>
        <w:rPr>
          <w:rFonts w:cs="Arial"/>
        </w:rPr>
        <w:br w:type="page"/>
      </w:r>
    </w:p>
    <w:p w:rsidR="001266A9" w:rsidRPr="00D72BA7" w:rsidRDefault="001266A9" w:rsidP="00BE0446">
      <w:pPr>
        <w:pStyle w:val="Part"/>
        <w:rPr>
          <w:color w:val="000000" w:themeColor="text1"/>
        </w:rPr>
      </w:pPr>
      <w:bookmarkStart w:id="30" w:name="_Toc511391308"/>
      <w:r w:rsidRPr="00D72BA7">
        <w:rPr>
          <w:color w:val="000000" w:themeColor="text1"/>
        </w:rPr>
        <w:t>Part three</w:t>
      </w:r>
      <w:bookmarkEnd w:id="30"/>
      <w:r w:rsidR="00BE0446" w:rsidRPr="00D72BA7">
        <w:rPr>
          <w:color w:val="000000" w:themeColor="text1"/>
        </w:rPr>
        <w:t xml:space="preserve"> </w:t>
      </w:r>
    </w:p>
    <w:p w:rsidR="0071687A" w:rsidRPr="00D72BA7" w:rsidRDefault="0071687A" w:rsidP="0071687A">
      <w:pPr>
        <w:pStyle w:val="Subtitle"/>
        <w:rPr>
          <w:color w:val="000000" w:themeColor="text1"/>
        </w:rPr>
      </w:pPr>
    </w:p>
    <w:p w:rsidR="005816C2" w:rsidRPr="00085CBB" w:rsidRDefault="0071687A" w:rsidP="004321DE">
      <w:pPr>
        <w:pStyle w:val="Question"/>
        <w:jc w:val="left"/>
        <w:rPr>
          <w:b w:val="0"/>
          <w:i w:val="0"/>
        </w:rPr>
      </w:pPr>
      <w:r w:rsidRPr="00085CBB">
        <w:rPr>
          <w:b w:val="0"/>
          <w:i w:val="0"/>
        </w:rPr>
        <w:t>O</w:t>
      </w:r>
      <w:r w:rsidR="00857CA2" w:rsidRPr="00085CBB">
        <w:rPr>
          <w:b w:val="0"/>
          <w:i w:val="0"/>
        </w:rPr>
        <w:t xml:space="preserve">ur proposed budget strikes a balance between looking after what we have, providing infrastructure and services to our community </w:t>
      </w:r>
      <w:r w:rsidRPr="00085CBB">
        <w:rPr>
          <w:b w:val="0"/>
          <w:i w:val="0"/>
        </w:rPr>
        <w:t>and investing</w:t>
      </w:r>
      <w:r w:rsidR="00A128BE">
        <w:rPr>
          <w:b w:val="0"/>
          <w:i w:val="0"/>
        </w:rPr>
        <w:t xml:space="preserve"> in</w:t>
      </w:r>
      <w:r w:rsidR="005816C2" w:rsidRPr="00085CBB">
        <w:rPr>
          <w:b w:val="0"/>
          <w:i w:val="0"/>
        </w:rPr>
        <w:t xml:space="preserve"> our priority areas.</w:t>
      </w:r>
      <w:r w:rsidRPr="00085CBB">
        <w:rPr>
          <w:b w:val="0"/>
          <w:i w:val="0"/>
        </w:rPr>
        <w:t xml:space="preserve"> </w:t>
      </w:r>
      <w:r w:rsidR="006E0CD5" w:rsidRPr="00085CBB">
        <w:rPr>
          <w:b w:val="0"/>
          <w:i w:val="0"/>
        </w:rPr>
        <w:t>W</w:t>
      </w:r>
      <w:r w:rsidR="005816C2" w:rsidRPr="00085CBB">
        <w:rPr>
          <w:b w:val="0"/>
          <w:i w:val="0"/>
        </w:rPr>
        <w:t xml:space="preserve">e have focused on </w:t>
      </w:r>
      <w:r w:rsidR="00EE4149" w:rsidRPr="00085CBB">
        <w:rPr>
          <w:b w:val="0"/>
          <w:i w:val="0"/>
        </w:rPr>
        <w:t>achieving a</w:t>
      </w:r>
      <w:r w:rsidR="005816C2" w:rsidRPr="00085CBB">
        <w:rPr>
          <w:b w:val="0"/>
          <w:i w:val="0"/>
        </w:rPr>
        <w:t xml:space="preserve"> balanced budget with </w:t>
      </w:r>
      <w:r w:rsidR="00073915">
        <w:rPr>
          <w:b w:val="0"/>
          <w:i w:val="0"/>
        </w:rPr>
        <w:t xml:space="preserve">an </w:t>
      </w:r>
      <w:r w:rsidR="005816C2" w:rsidRPr="00085CBB">
        <w:rPr>
          <w:b w:val="0"/>
          <w:i w:val="0"/>
        </w:rPr>
        <w:t xml:space="preserve">overall spending programme </w:t>
      </w:r>
      <w:r w:rsidRPr="00085CBB">
        <w:rPr>
          <w:b w:val="0"/>
          <w:i w:val="0"/>
        </w:rPr>
        <w:t xml:space="preserve">that </w:t>
      </w:r>
      <w:r w:rsidR="005816C2" w:rsidRPr="00085CBB">
        <w:rPr>
          <w:b w:val="0"/>
          <w:i w:val="0"/>
        </w:rPr>
        <w:t>is sustainable, affordable and fair.</w:t>
      </w:r>
    </w:p>
    <w:p w:rsidR="0071687A" w:rsidRPr="004321DE" w:rsidRDefault="0071687A" w:rsidP="00E0395D">
      <w:pPr>
        <w:pStyle w:val="Heading2"/>
      </w:pPr>
      <w:bookmarkStart w:id="31" w:name="_Toc511391309"/>
      <w:r w:rsidRPr="004321DE">
        <w:t>Where we have come from</w:t>
      </w:r>
      <w:bookmarkEnd w:id="31"/>
    </w:p>
    <w:p w:rsidR="0071687A" w:rsidRDefault="0071687A" w:rsidP="0071687A">
      <w:pPr>
        <w:rPr>
          <w:color w:val="000000" w:themeColor="text1"/>
        </w:rPr>
      </w:pPr>
      <w:r w:rsidRPr="00D72BA7">
        <w:rPr>
          <w:color w:val="000000" w:themeColor="text1"/>
        </w:rPr>
        <w:t xml:space="preserve">In </w:t>
      </w:r>
      <w:r w:rsidR="00A128BE">
        <w:rPr>
          <w:color w:val="000000" w:themeColor="text1"/>
        </w:rPr>
        <w:t>the Long-term Plan 2015-25</w:t>
      </w:r>
      <w:r w:rsidRPr="00D72BA7">
        <w:rPr>
          <w:color w:val="000000" w:themeColor="text1"/>
        </w:rPr>
        <w:t xml:space="preserve">, our strategy focused </w:t>
      </w:r>
      <w:r w:rsidR="00073915">
        <w:rPr>
          <w:color w:val="000000" w:themeColor="text1"/>
        </w:rPr>
        <w:t>on</w:t>
      </w:r>
      <w:r w:rsidRPr="00D72BA7">
        <w:rPr>
          <w:color w:val="000000" w:themeColor="text1"/>
        </w:rPr>
        <w:t xml:space="preserve"> </w:t>
      </w:r>
      <w:r w:rsidR="00073915">
        <w:rPr>
          <w:color w:val="000000" w:themeColor="text1"/>
        </w:rPr>
        <w:t xml:space="preserve">investing in </w:t>
      </w:r>
      <w:r w:rsidRPr="00D72BA7">
        <w:rPr>
          <w:color w:val="000000" w:themeColor="text1"/>
        </w:rPr>
        <w:t xml:space="preserve">projects that would grow the economy and the rating base, while broadly maintaining other assets to deliver existing service levels. </w:t>
      </w:r>
    </w:p>
    <w:p w:rsidR="0071687A" w:rsidRPr="00D72BA7" w:rsidRDefault="0071687A" w:rsidP="0071687A">
      <w:pPr>
        <w:rPr>
          <w:color w:val="000000" w:themeColor="text1"/>
        </w:rPr>
      </w:pPr>
      <w:r w:rsidRPr="00D72BA7">
        <w:rPr>
          <w:color w:val="000000" w:themeColor="text1"/>
        </w:rPr>
        <w:t xml:space="preserve">Some of our major projects like the </w:t>
      </w:r>
      <w:r w:rsidR="00A128BE">
        <w:rPr>
          <w:color w:val="000000" w:themeColor="text1"/>
        </w:rPr>
        <w:t xml:space="preserve">Movie Museum and </w:t>
      </w:r>
      <w:r w:rsidRPr="00D72BA7">
        <w:rPr>
          <w:color w:val="000000" w:themeColor="text1"/>
        </w:rPr>
        <w:t xml:space="preserve">Convention Centre and </w:t>
      </w:r>
      <w:r w:rsidR="00A128BE">
        <w:rPr>
          <w:color w:val="000000" w:themeColor="text1"/>
        </w:rPr>
        <w:t xml:space="preserve">the </w:t>
      </w:r>
      <w:r w:rsidRPr="00D72BA7">
        <w:rPr>
          <w:color w:val="000000" w:themeColor="text1"/>
        </w:rPr>
        <w:t>airport runway extension are yet to</w:t>
      </w:r>
      <w:r w:rsidR="00086404" w:rsidRPr="00D72BA7">
        <w:rPr>
          <w:color w:val="000000" w:themeColor="text1"/>
        </w:rPr>
        <w:t xml:space="preserve"> be</w:t>
      </w:r>
      <w:r w:rsidRPr="00D72BA7">
        <w:rPr>
          <w:color w:val="000000" w:themeColor="text1"/>
        </w:rPr>
        <w:t xml:space="preserve"> realised, </w:t>
      </w:r>
      <w:r w:rsidR="00EE4149" w:rsidRPr="00D72BA7">
        <w:rPr>
          <w:color w:val="000000" w:themeColor="text1"/>
        </w:rPr>
        <w:t>and</w:t>
      </w:r>
      <w:r w:rsidRPr="00D72BA7">
        <w:rPr>
          <w:color w:val="000000" w:themeColor="text1"/>
        </w:rPr>
        <w:t xml:space="preserve"> </w:t>
      </w:r>
      <w:r w:rsidR="00EE4149" w:rsidRPr="00D72BA7">
        <w:rPr>
          <w:color w:val="000000" w:themeColor="text1"/>
        </w:rPr>
        <w:t>the economy, the</w:t>
      </w:r>
      <w:r w:rsidRPr="00D72BA7">
        <w:rPr>
          <w:color w:val="000000" w:themeColor="text1"/>
        </w:rPr>
        <w:t xml:space="preserve"> population, and the rating</w:t>
      </w:r>
      <w:r w:rsidR="00073915">
        <w:rPr>
          <w:color w:val="000000" w:themeColor="text1"/>
        </w:rPr>
        <w:t>s</w:t>
      </w:r>
      <w:r w:rsidRPr="00D72BA7">
        <w:rPr>
          <w:color w:val="000000" w:themeColor="text1"/>
        </w:rPr>
        <w:t xml:space="preserve"> base are growing in line with broad-based growth across the rest of New Zealand.</w:t>
      </w:r>
      <w:r w:rsidR="004321DE">
        <w:rPr>
          <w:color w:val="000000" w:themeColor="text1"/>
        </w:rPr>
        <w:t xml:space="preserve"> </w:t>
      </w:r>
    </w:p>
    <w:p w:rsidR="00547D96" w:rsidRDefault="00A128BE" w:rsidP="0071687A">
      <w:pPr>
        <w:rPr>
          <w:color w:val="000000" w:themeColor="text1"/>
        </w:rPr>
      </w:pPr>
      <w:r>
        <w:rPr>
          <w:color w:val="000000" w:themeColor="text1"/>
        </w:rPr>
        <w:t xml:space="preserve">While our </w:t>
      </w:r>
      <w:r w:rsidR="00954D64" w:rsidRPr="00D72BA7">
        <w:rPr>
          <w:color w:val="000000" w:themeColor="text1"/>
        </w:rPr>
        <w:t xml:space="preserve">vision and </w:t>
      </w:r>
      <w:r w:rsidR="00EF5902" w:rsidRPr="00D72BA7">
        <w:rPr>
          <w:color w:val="000000" w:themeColor="text1"/>
        </w:rPr>
        <w:t>community goals</w:t>
      </w:r>
      <w:r>
        <w:rPr>
          <w:color w:val="000000" w:themeColor="text1"/>
        </w:rPr>
        <w:t>, as outlined in Wellington Towards 2040: Smart Capital, remain</w:t>
      </w:r>
      <w:r w:rsidR="00954D64" w:rsidRPr="00D72BA7">
        <w:rPr>
          <w:color w:val="000000" w:themeColor="text1"/>
        </w:rPr>
        <w:t xml:space="preserve"> (see page</w:t>
      </w:r>
      <w:r w:rsidR="003D5630">
        <w:rPr>
          <w:color w:val="000000" w:themeColor="text1"/>
        </w:rPr>
        <w:t xml:space="preserve"> </w:t>
      </w:r>
      <w:r w:rsidR="005A0DA8">
        <w:rPr>
          <w:color w:val="000000" w:themeColor="text1"/>
        </w:rPr>
        <w:t>12</w:t>
      </w:r>
      <w:r w:rsidR="00954D64" w:rsidRPr="003D5630">
        <w:rPr>
          <w:color w:val="000000" w:themeColor="text1"/>
        </w:rPr>
        <w:t>)</w:t>
      </w:r>
      <w:r w:rsidR="00EF5902" w:rsidRPr="00D72BA7">
        <w:rPr>
          <w:color w:val="000000" w:themeColor="text1"/>
        </w:rPr>
        <w:t>, our operating environment has changed</w:t>
      </w:r>
      <w:r w:rsidR="00BA2155" w:rsidRPr="00D72BA7">
        <w:rPr>
          <w:color w:val="000000" w:themeColor="text1"/>
        </w:rPr>
        <w:t>.</w:t>
      </w:r>
      <w:r w:rsidR="00EF5902" w:rsidRPr="00D72BA7">
        <w:rPr>
          <w:color w:val="000000" w:themeColor="text1"/>
        </w:rPr>
        <w:t xml:space="preserve"> </w:t>
      </w:r>
      <w:r w:rsidR="00473C0A" w:rsidRPr="00D72BA7">
        <w:rPr>
          <w:color w:val="000000" w:themeColor="text1"/>
        </w:rPr>
        <w:t xml:space="preserve">Population growth, more </w:t>
      </w:r>
      <w:r w:rsidR="00DD2ECA" w:rsidRPr="00D72BA7">
        <w:rPr>
          <w:color w:val="000000" w:themeColor="text1"/>
        </w:rPr>
        <w:t xml:space="preserve">frequent </w:t>
      </w:r>
      <w:r w:rsidR="00473C0A" w:rsidRPr="00D72BA7">
        <w:rPr>
          <w:color w:val="000000" w:themeColor="text1"/>
        </w:rPr>
        <w:t>storms and the</w:t>
      </w:r>
      <w:r w:rsidR="00EF5902" w:rsidRPr="00D72BA7">
        <w:rPr>
          <w:color w:val="000000" w:themeColor="text1"/>
        </w:rPr>
        <w:t xml:space="preserve"> November 2016 </w:t>
      </w:r>
      <w:r w:rsidR="00DD2ECA" w:rsidRPr="00D72BA7">
        <w:rPr>
          <w:color w:val="000000" w:themeColor="text1"/>
        </w:rPr>
        <w:t>earthquake</w:t>
      </w:r>
      <w:r w:rsidR="00BA2155" w:rsidRPr="00D72BA7">
        <w:rPr>
          <w:color w:val="000000" w:themeColor="text1"/>
        </w:rPr>
        <w:t xml:space="preserve"> </w:t>
      </w:r>
      <w:r w:rsidR="00DD2ECA" w:rsidRPr="00D72BA7">
        <w:rPr>
          <w:color w:val="000000" w:themeColor="text1"/>
        </w:rPr>
        <w:t xml:space="preserve">have </w:t>
      </w:r>
      <w:r w:rsidR="00BA2155" w:rsidRPr="00D72BA7">
        <w:rPr>
          <w:color w:val="000000" w:themeColor="text1"/>
        </w:rPr>
        <w:t xml:space="preserve">placed the </w:t>
      </w:r>
      <w:r w:rsidR="004C2402">
        <w:rPr>
          <w:color w:val="000000" w:themeColor="text1"/>
        </w:rPr>
        <w:t>c</w:t>
      </w:r>
      <w:r w:rsidR="00BA2155" w:rsidRPr="00D72BA7">
        <w:rPr>
          <w:color w:val="000000" w:themeColor="text1"/>
        </w:rPr>
        <w:t>ity’s</w:t>
      </w:r>
      <w:r w:rsidR="00473C0A" w:rsidRPr="00D72BA7">
        <w:rPr>
          <w:color w:val="000000" w:themeColor="text1"/>
        </w:rPr>
        <w:t xml:space="preserve"> urban development and overall</w:t>
      </w:r>
      <w:r w:rsidR="00BA2155" w:rsidRPr="00D72BA7">
        <w:rPr>
          <w:color w:val="000000" w:themeColor="text1"/>
        </w:rPr>
        <w:t xml:space="preserve"> resilience under the spotlight</w:t>
      </w:r>
      <w:r w:rsidR="00473C0A" w:rsidRPr="00D72BA7">
        <w:rPr>
          <w:color w:val="000000" w:themeColor="text1"/>
        </w:rPr>
        <w:t xml:space="preserve">. Together, these and </w:t>
      </w:r>
      <w:r w:rsidR="00DD2ECA" w:rsidRPr="00D72BA7">
        <w:rPr>
          <w:color w:val="000000" w:themeColor="text1"/>
        </w:rPr>
        <w:t xml:space="preserve">the </w:t>
      </w:r>
      <w:r w:rsidR="00473C0A" w:rsidRPr="00D72BA7">
        <w:rPr>
          <w:color w:val="000000" w:themeColor="text1"/>
        </w:rPr>
        <w:t xml:space="preserve">other challenges described </w:t>
      </w:r>
      <w:r w:rsidR="00DD2ECA" w:rsidRPr="00D72BA7">
        <w:rPr>
          <w:color w:val="000000" w:themeColor="text1"/>
        </w:rPr>
        <w:t>earlier (see page</w:t>
      </w:r>
      <w:r w:rsidR="00954D64" w:rsidRPr="00D72BA7">
        <w:rPr>
          <w:color w:val="000000" w:themeColor="text1"/>
        </w:rPr>
        <w:t xml:space="preserve"> </w:t>
      </w:r>
      <w:r w:rsidR="00B1313D">
        <w:rPr>
          <w:color w:val="000000" w:themeColor="text1"/>
        </w:rPr>
        <w:t>10</w:t>
      </w:r>
      <w:r w:rsidR="00954D64" w:rsidRPr="00D72BA7">
        <w:rPr>
          <w:color w:val="000000" w:themeColor="text1"/>
        </w:rPr>
        <w:t>) have meant</w:t>
      </w:r>
      <w:r w:rsidR="00473C0A" w:rsidRPr="00D72BA7">
        <w:rPr>
          <w:color w:val="000000" w:themeColor="text1"/>
        </w:rPr>
        <w:t xml:space="preserve"> </w:t>
      </w:r>
      <w:r w:rsidR="00DD2ECA" w:rsidRPr="00D72BA7">
        <w:rPr>
          <w:color w:val="000000" w:themeColor="text1"/>
        </w:rPr>
        <w:t xml:space="preserve">that </w:t>
      </w:r>
      <w:r w:rsidR="00954D64" w:rsidRPr="00D72BA7">
        <w:rPr>
          <w:color w:val="000000" w:themeColor="text1"/>
        </w:rPr>
        <w:t xml:space="preserve">the </w:t>
      </w:r>
      <w:r w:rsidR="00846BA5">
        <w:rPr>
          <w:color w:val="000000" w:themeColor="text1"/>
        </w:rPr>
        <w:t xml:space="preserve">strategic </w:t>
      </w:r>
      <w:r w:rsidR="00954D64" w:rsidRPr="00D72BA7">
        <w:rPr>
          <w:color w:val="000000" w:themeColor="text1"/>
        </w:rPr>
        <w:t>focus for this</w:t>
      </w:r>
      <w:r w:rsidR="00473C0A" w:rsidRPr="00D72BA7">
        <w:rPr>
          <w:color w:val="000000" w:themeColor="text1"/>
        </w:rPr>
        <w:t xml:space="preserve"> 10-year plan </w:t>
      </w:r>
      <w:r w:rsidR="0071687A" w:rsidRPr="00D72BA7">
        <w:rPr>
          <w:color w:val="000000" w:themeColor="text1"/>
        </w:rPr>
        <w:t>has</w:t>
      </w:r>
      <w:r w:rsidR="00473C0A" w:rsidRPr="00D72BA7">
        <w:rPr>
          <w:color w:val="000000" w:themeColor="text1"/>
        </w:rPr>
        <w:t xml:space="preserve"> changed. The change</w:t>
      </w:r>
      <w:r w:rsidR="00D74690">
        <w:rPr>
          <w:color w:val="000000" w:themeColor="text1"/>
        </w:rPr>
        <w:t xml:space="preserve"> </w:t>
      </w:r>
      <w:r w:rsidR="00846BA5">
        <w:rPr>
          <w:color w:val="000000" w:themeColor="text1"/>
        </w:rPr>
        <w:t>i</w:t>
      </w:r>
      <w:r w:rsidR="00547D96">
        <w:rPr>
          <w:color w:val="000000" w:themeColor="text1"/>
        </w:rPr>
        <w:t xml:space="preserve">s </w:t>
      </w:r>
      <w:r w:rsidR="00473C0A" w:rsidRPr="00D72BA7">
        <w:rPr>
          <w:color w:val="000000" w:themeColor="text1"/>
        </w:rPr>
        <w:t xml:space="preserve">reflected in </w:t>
      </w:r>
      <w:r w:rsidR="00547D96">
        <w:rPr>
          <w:color w:val="000000" w:themeColor="text1"/>
        </w:rPr>
        <w:t>our five</w:t>
      </w:r>
      <w:r w:rsidR="00547D96" w:rsidRPr="00D72BA7">
        <w:rPr>
          <w:color w:val="000000" w:themeColor="text1"/>
        </w:rPr>
        <w:t xml:space="preserve"> </w:t>
      </w:r>
      <w:r w:rsidR="005E1111">
        <w:rPr>
          <w:color w:val="000000" w:themeColor="text1"/>
        </w:rPr>
        <w:t xml:space="preserve">priority </w:t>
      </w:r>
      <w:r w:rsidR="00E8598E">
        <w:rPr>
          <w:color w:val="000000" w:themeColor="text1"/>
        </w:rPr>
        <w:t>areas as</w:t>
      </w:r>
      <w:r w:rsidR="00D74690">
        <w:rPr>
          <w:color w:val="000000" w:themeColor="text1"/>
        </w:rPr>
        <w:t xml:space="preserve"> they relate to</w:t>
      </w:r>
      <w:r w:rsidR="00547D96">
        <w:rPr>
          <w:color w:val="000000" w:themeColor="text1"/>
        </w:rPr>
        <w:t xml:space="preserve"> improving the </w:t>
      </w:r>
      <w:r w:rsidR="004C2402">
        <w:rPr>
          <w:color w:val="000000" w:themeColor="text1"/>
        </w:rPr>
        <w:t>c</w:t>
      </w:r>
      <w:r w:rsidR="00547D96">
        <w:rPr>
          <w:color w:val="000000" w:themeColor="text1"/>
        </w:rPr>
        <w:t>ity’s resilience</w:t>
      </w:r>
      <w:r w:rsidR="004C2402">
        <w:rPr>
          <w:color w:val="000000" w:themeColor="text1"/>
        </w:rPr>
        <w:t xml:space="preserve"> and</w:t>
      </w:r>
      <w:r w:rsidR="00547D96">
        <w:rPr>
          <w:color w:val="000000" w:themeColor="text1"/>
        </w:rPr>
        <w:t xml:space="preserve"> a shift in emphasis from </w:t>
      </w:r>
      <w:r w:rsidR="0071687A" w:rsidRPr="00D72BA7">
        <w:rPr>
          <w:color w:val="000000" w:themeColor="text1"/>
        </w:rPr>
        <w:t>stimulating growth to managing its impact</w:t>
      </w:r>
      <w:r w:rsidR="004C2402">
        <w:rPr>
          <w:color w:val="000000" w:themeColor="text1"/>
        </w:rPr>
        <w:t>, with proposed measures to relieve pressure on housing and improve the transport network</w:t>
      </w:r>
      <w:r w:rsidR="00EE4149" w:rsidRPr="00D72BA7">
        <w:rPr>
          <w:color w:val="000000" w:themeColor="text1"/>
        </w:rPr>
        <w:t>.</w:t>
      </w:r>
      <w:r w:rsidR="00DD2ECA" w:rsidRPr="00D72BA7">
        <w:rPr>
          <w:color w:val="000000" w:themeColor="text1"/>
        </w:rPr>
        <w:t xml:space="preserve"> </w:t>
      </w:r>
      <w:r w:rsidR="00B41F90" w:rsidRPr="00D72BA7">
        <w:rPr>
          <w:color w:val="000000" w:themeColor="text1"/>
        </w:rPr>
        <w:t xml:space="preserve">The priority area projects are </w:t>
      </w:r>
      <w:r w:rsidR="00B41F90">
        <w:rPr>
          <w:color w:val="000000" w:themeColor="text1"/>
        </w:rPr>
        <w:t xml:space="preserve">the </w:t>
      </w:r>
      <w:r w:rsidR="00B41F90" w:rsidRPr="00D72BA7">
        <w:rPr>
          <w:color w:val="000000" w:themeColor="text1"/>
        </w:rPr>
        <w:t>stepping stones to</w:t>
      </w:r>
      <w:r w:rsidR="00B41F90">
        <w:rPr>
          <w:color w:val="000000" w:themeColor="text1"/>
        </w:rPr>
        <w:t>wards</w:t>
      </w:r>
      <w:r w:rsidR="00B41F90" w:rsidRPr="00D72BA7">
        <w:rPr>
          <w:color w:val="000000" w:themeColor="text1"/>
        </w:rPr>
        <w:t xml:space="preserve"> our vision and community outcomes over the next 30 years.</w:t>
      </w:r>
    </w:p>
    <w:p w:rsidR="00085CBB" w:rsidRDefault="00846BA5" w:rsidP="0071687A">
      <w:pPr>
        <w:rPr>
          <w:color w:val="000000" w:themeColor="text1"/>
        </w:rPr>
      </w:pPr>
      <w:r w:rsidRPr="00D72BA7">
        <w:rPr>
          <w:color w:val="000000" w:themeColor="text1"/>
        </w:rPr>
        <w:t xml:space="preserve">We are proposing an ambitious programme </w:t>
      </w:r>
      <w:r>
        <w:rPr>
          <w:color w:val="000000" w:themeColor="text1"/>
        </w:rPr>
        <w:t xml:space="preserve">of work </w:t>
      </w:r>
      <w:r w:rsidRPr="00D72BA7">
        <w:rPr>
          <w:color w:val="000000" w:themeColor="text1"/>
        </w:rPr>
        <w:t xml:space="preserve">in the next 10 years </w:t>
      </w:r>
      <w:r>
        <w:rPr>
          <w:color w:val="000000" w:themeColor="text1"/>
        </w:rPr>
        <w:t>in</w:t>
      </w:r>
      <w:r w:rsidRPr="00D72BA7">
        <w:rPr>
          <w:color w:val="000000" w:themeColor="text1"/>
        </w:rPr>
        <w:t xml:space="preserve"> </w:t>
      </w:r>
      <w:r w:rsidR="00547D96">
        <w:rPr>
          <w:color w:val="000000" w:themeColor="text1"/>
        </w:rPr>
        <w:t xml:space="preserve">the </w:t>
      </w:r>
      <w:r w:rsidRPr="00D72BA7">
        <w:rPr>
          <w:color w:val="000000" w:themeColor="text1"/>
        </w:rPr>
        <w:t>five priority areas</w:t>
      </w:r>
      <w:r w:rsidR="00B41F90">
        <w:rPr>
          <w:color w:val="000000" w:themeColor="text1"/>
        </w:rPr>
        <w:t xml:space="preserve"> supported by $2.31 billion in capital expenditure.</w:t>
      </w:r>
      <w:r w:rsidRPr="00D72BA7">
        <w:rPr>
          <w:color w:val="000000" w:themeColor="text1"/>
        </w:rPr>
        <w:t xml:space="preserve"> </w:t>
      </w:r>
    </w:p>
    <w:p w:rsidR="006E0CD5" w:rsidRPr="00D72BA7" w:rsidRDefault="006E0CD5" w:rsidP="0071687A">
      <w:pPr>
        <w:rPr>
          <w:color w:val="000000" w:themeColor="text1"/>
        </w:rPr>
      </w:pPr>
      <w:r w:rsidRPr="00D72BA7">
        <w:rPr>
          <w:color w:val="000000" w:themeColor="text1"/>
        </w:rPr>
        <w:t>Together</w:t>
      </w:r>
      <w:r w:rsidR="00627AB2">
        <w:rPr>
          <w:color w:val="000000" w:themeColor="text1"/>
        </w:rPr>
        <w:t>,</w:t>
      </w:r>
      <w:r w:rsidRPr="00D72BA7">
        <w:rPr>
          <w:color w:val="000000" w:themeColor="text1"/>
        </w:rPr>
        <w:t xml:space="preserve"> our financial and infrastructure strategies </w:t>
      </w:r>
      <w:r w:rsidR="00B41F90">
        <w:rPr>
          <w:color w:val="000000" w:themeColor="text1"/>
        </w:rPr>
        <w:t>guide</w:t>
      </w:r>
      <w:r w:rsidRPr="00D72BA7">
        <w:rPr>
          <w:color w:val="000000" w:themeColor="text1"/>
        </w:rPr>
        <w:t xml:space="preserve"> how we propose to</w:t>
      </w:r>
      <w:r w:rsidR="001609DC">
        <w:rPr>
          <w:color w:val="000000" w:themeColor="text1"/>
        </w:rPr>
        <w:t xml:space="preserve"> manage our budget. In particular</w:t>
      </w:r>
      <w:r w:rsidRPr="00D72BA7">
        <w:rPr>
          <w:color w:val="000000" w:themeColor="text1"/>
        </w:rPr>
        <w:t>:</w:t>
      </w:r>
    </w:p>
    <w:p w:rsidR="00086404" w:rsidRPr="00D72BA7" w:rsidRDefault="00086404" w:rsidP="006E0CD5">
      <w:pPr>
        <w:pStyle w:val="Bulltetlist"/>
        <w:rPr>
          <w:color w:val="000000" w:themeColor="text1"/>
        </w:rPr>
      </w:pPr>
      <w:r w:rsidRPr="00D72BA7">
        <w:rPr>
          <w:color w:val="000000" w:themeColor="text1"/>
        </w:rPr>
        <w:t>f</w:t>
      </w:r>
      <w:r w:rsidR="00EE4149" w:rsidRPr="00D72BA7">
        <w:rPr>
          <w:color w:val="000000" w:themeColor="text1"/>
        </w:rPr>
        <w:t>und</w:t>
      </w:r>
      <w:r w:rsidR="001609DC">
        <w:rPr>
          <w:color w:val="000000" w:themeColor="text1"/>
        </w:rPr>
        <w:t>ing</w:t>
      </w:r>
      <w:r w:rsidRPr="00D72BA7">
        <w:rPr>
          <w:color w:val="000000" w:themeColor="text1"/>
        </w:rPr>
        <w:t xml:space="preserve"> and </w:t>
      </w:r>
      <w:r w:rsidR="001609DC">
        <w:rPr>
          <w:color w:val="000000" w:themeColor="text1"/>
        </w:rPr>
        <w:t>timing</w:t>
      </w:r>
      <w:r w:rsidR="001609DC" w:rsidRPr="00D72BA7">
        <w:rPr>
          <w:color w:val="000000" w:themeColor="text1"/>
        </w:rPr>
        <w:t xml:space="preserve"> </w:t>
      </w:r>
      <w:r w:rsidRPr="00D72BA7">
        <w:rPr>
          <w:color w:val="000000" w:themeColor="text1"/>
        </w:rPr>
        <w:t xml:space="preserve">the renewal, upgrade or growth of </w:t>
      </w:r>
      <w:r w:rsidR="00954D64" w:rsidRPr="00D72BA7">
        <w:rPr>
          <w:color w:val="000000" w:themeColor="text1"/>
        </w:rPr>
        <w:t xml:space="preserve">our infrastructure </w:t>
      </w:r>
      <w:r w:rsidR="001609DC">
        <w:rPr>
          <w:color w:val="000000" w:themeColor="text1"/>
        </w:rPr>
        <w:t>assets, maintain</w:t>
      </w:r>
      <w:r w:rsidR="00627AB2">
        <w:rPr>
          <w:color w:val="000000" w:themeColor="text1"/>
        </w:rPr>
        <w:t>ing</w:t>
      </w:r>
      <w:r w:rsidR="001609DC">
        <w:rPr>
          <w:color w:val="000000" w:themeColor="text1"/>
        </w:rPr>
        <w:t xml:space="preserve"> existing service levels</w:t>
      </w:r>
      <w:r w:rsidRPr="00D72BA7">
        <w:rPr>
          <w:color w:val="000000" w:themeColor="text1"/>
        </w:rPr>
        <w:t xml:space="preserve"> to meet the pressures that flow from the challenges faced by the city</w:t>
      </w:r>
    </w:p>
    <w:p w:rsidR="006E0CD5" w:rsidRPr="00D72BA7" w:rsidRDefault="00086404" w:rsidP="006E0CD5">
      <w:pPr>
        <w:pStyle w:val="Bulltetlist"/>
        <w:rPr>
          <w:color w:val="000000" w:themeColor="text1"/>
        </w:rPr>
      </w:pPr>
      <w:r w:rsidRPr="00D72BA7">
        <w:rPr>
          <w:color w:val="000000" w:themeColor="text1"/>
        </w:rPr>
        <w:t>support</w:t>
      </w:r>
      <w:r w:rsidR="00627AB2">
        <w:rPr>
          <w:color w:val="000000" w:themeColor="text1"/>
        </w:rPr>
        <w:t>ing</w:t>
      </w:r>
      <w:r w:rsidRPr="00D72BA7">
        <w:rPr>
          <w:color w:val="000000" w:themeColor="text1"/>
        </w:rPr>
        <w:t xml:space="preserve"> the investment programme in our priority areas</w:t>
      </w:r>
    </w:p>
    <w:p w:rsidR="00967FBD" w:rsidRPr="00E55789" w:rsidRDefault="00086404" w:rsidP="00E55789">
      <w:pPr>
        <w:pStyle w:val="Bulltetlist"/>
        <w:rPr>
          <w:color w:val="000000" w:themeColor="text1"/>
        </w:rPr>
      </w:pPr>
      <w:r w:rsidRPr="00D72BA7">
        <w:rPr>
          <w:color w:val="000000" w:themeColor="text1"/>
        </w:rPr>
        <w:t>f</w:t>
      </w:r>
      <w:r w:rsidR="00FC1809" w:rsidRPr="00D72BA7">
        <w:rPr>
          <w:color w:val="000000" w:themeColor="text1"/>
        </w:rPr>
        <w:t>inancially</w:t>
      </w:r>
      <w:r w:rsidR="006E0CD5" w:rsidRPr="00D72BA7">
        <w:rPr>
          <w:color w:val="000000" w:themeColor="text1"/>
        </w:rPr>
        <w:t xml:space="preserve"> manag</w:t>
      </w:r>
      <w:r w:rsidR="00627AB2">
        <w:rPr>
          <w:color w:val="000000" w:themeColor="text1"/>
        </w:rPr>
        <w:t>ing</w:t>
      </w:r>
      <w:r w:rsidR="006E0CD5" w:rsidRPr="00D72BA7">
        <w:rPr>
          <w:color w:val="000000" w:themeColor="text1"/>
        </w:rPr>
        <w:t xml:space="preserve"> for future generations</w:t>
      </w:r>
      <w:r w:rsidR="007B65BD">
        <w:rPr>
          <w:color w:val="000000" w:themeColor="text1"/>
        </w:rPr>
        <w:t xml:space="preserve"> in a way that is prudent and fair</w:t>
      </w:r>
      <w:r w:rsidR="006E0CD5" w:rsidRPr="00D72BA7">
        <w:rPr>
          <w:color w:val="000000" w:themeColor="text1"/>
        </w:rPr>
        <w:t xml:space="preserve">.   </w:t>
      </w:r>
    </w:p>
    <w:p w:rsidR="008A5014" w:rsidRDefault="008A5014" w:rsidP="004321DE">
      <w:pPr>
        <w:pStyle w:val="Heading2"/>
      </w:pPr>
      <w:r>
        <w:br w:type="page"/>
      </w:r>
    </w:p>
    <w:p w:rsidR="00AE2B9A" w:rsidRPr="004321DE" w:rsidRDefault="00936B59" w:rsidP="004321DE">
      <w:pPr>
        <w:pStyle w:val="Heading2"/>
      </w:pPr>
      <w:bookmarkStart w:id="32" w:name="_Toc511391310"/>
      <w:r>
        <w:t xml:space="preserve">Looking after our assets </w:t>
      </w:r>
      <w:r w:rsidR="00D74690" w:rsidRPr="00D74690">
        <w:t>–</w:t>
      </w:r>
      <w:r>
        <w:t xml:space="preserve"> </w:t>
      </w:r>
      <w:r w:rsidR="00A8392B">
        <w:t>o</w:t>
      </w:r>
      <w:r w:rsidR="00AE2B9A" w:rsidRPr="004321DE">
        <w:t>ur infrastructure strategy</w:t>
      </w:r>
      <w:bookmarkEnd w:id="32"/>
    </w:p>
    <w:p w:rsidR="004737F9" w:rsidRDefault="00E45E67" w:rsidP="008E518A">
      <w:pPr>
        <w:rPr>
          <w:color w:val="000000" w:themeColor="text1"/>
        </w:rPr>
      </w:pPr>
      <w:r>
        <w:rPr>
          <w:color w:val="000000" w:themeColor="text1"/>
        </w:rPr>
        <w:t xml:space="preserve">The </w:t>
      </w:r>
      <w:r w:rsidR="00FB695D">
        <w:rPr>
          <w:color w:val="000000" w:themeColor="text1"/>
        </w:rPr>
        <w:t>Council manages a portfolio of $</w:t>
      </w:r>
      <w:r w:rsidR="001E7541">
        <w:rPr>
          <w:color w:val="000000" w:themeColor="text1"/>
        </w:rPr>
        <w:t>3.72</w:t>
      </w:r>
      <w:r w:rsidR="00FB695D">
        <w:rPr>
          <w:color w:val="000000" w:themeColor="text1"/>
        </w:rPr>
        <w:t xml:space="preserve"> billion of </w:t>
      </w:r>
      <w:r w:rsidR="001E7541">
        <w:rPr>
          <w:color w:val="000000" w:themeColor="text1"/>
        </w:rPr>
        <w:t xml:space="preserve">built </w:t>
      </w:r>
      <w:r w:rsidR="00FB695D">
        <w:rPr>
          <w:color w:val="000000" w:themeColor="text1"/>
        </w:rPr>
        <w:t xml:space="preserve">assets </w:t>
      </w:r>
      <w:r w:rsidR="007F7894">
        <w:rPr>
          <w:color w:val="000000" w:themeColor="text1"/>
        </w:rPr>
        <w:t xml:space="preserve">(which doesn’t include land) </w:t>
      </w:r>
      <w:r w:rsidR="00FB695D">
        <w:rPr>
          <w:color w:val="000000" w:themeColor="text1"/>
        </w:rPr>
        <w:t xml:space="preserve">on behalf of the community. </w:t>
      </w:r>
    </w:p>
    <w:p w:rsidR="00FB695D" w:rsidRDefault="006A2289" w:rsidP="00FB695D">
      <w:r>
        <w:t>The following graphic</w:t>
      </w:r>
      <w:r w:rsidR="00FB695D">
        <w:t xml:space="preserve"> detail</w:t>
      </w:r>
      <w:r w:rsidR="00827A54">
        <w:t>s</w:t>
      </w:r>
      <w:r w:rsidR="00FB695D">
        <w:t xml:space="preserve"> our main assets classes by proportion and value</w:t>
      </w:r>
      <w:r w:rsidR="007435F7">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13"/>
      </w:tblGrid>
      <w:tr w:rsidR="00827A54" w:rsidTr="00827A54">
        <w:trPr>
          <w:trHeight w:val="277"/>
        </w:trPr>
        <w:tc>
          <w:tcPr>
            <w:tcW w:w="8613" w:type="dxa"/>
          </w:tcPr>
          <w:p w:rsidR="00827A54" w:rsidRPr="00827A54" w:rsidRDefault="00827A54" w:rsidP="00F3168F">
            <w:pPr>
              <w:jc w:val="center"/>
              <w:rPr>
                <w:b/>
                <w:noProof/>
                <w:lang w:eastAsia="en-NZ"/>
              </w:rPr>
            </w:pPr>
            <w:r>
              <w:rPr>
                <w:b/>
                <w:noProof/>
                <w:lang w:eastAsia="en-NZ"/>
              </w:rPr>
              <w:t xml:space="preserve">Key asset </w:t>
            </w:r>
            <w:ins w:id="33" w:author="green2b" w:date="2018-04-16T17:44:00Z">
              <w:r w:rsidR="00E909A1">
                <w:rPr>
                  <w:b/>
                  <w:noProof/>
                  <w:lang w:eastAsia="en-NZ"/>
                </w:rPr>
                <w:t>c</w:t>
              </w:r>
            </w:ins>
            <w:del w:id="34" w:author="green2b" w:date="2018-04-16T17:44:00Z">
              <w:r w:rsidDel="00E909A1">
                <w:rPr>
                  <w:b/>
                  <w:noProof/>
                  <w:lang w:eastAsia="en-NZ"/>
                </w:rPr>
                <w:delText>C</w:delText>
              </w:r>
            </w:del>
            <w:r>
              <w:rPr>
                <w:b/>
                <w:noProof/>
                <w:lang w:eastAsia="en-NZ"/>
              </w:rPr>
              <w:t xml:space="preserve">lases by </w:t>
            </w:r>
            <w:ins w:id="35" w:author="green2b" w:date="2018-04-16T17:44:00Z">
              <w:r w:rsidR="00E909A1">
                <w:rPr>
                  <w:b/>
                  <w:noProof/>
                  <w:lang w:eastAsia="en-NZ"/>
                </w:rPr>
                <w:t>v</w:t>
              </w:r>
            </w:ins>
            <w:del w:id="36" w:author="green2b" w:date="2018-04-16T17:44:00Z">
              <w:r w:rsidDel="00E909A1">
                <w:rPr>
                  <w:b/>
                  <w:noProof/>
                  <w:lang w:eastAsia="en-NZ"/>
                </w:rPr>
                <w:delText>V</w:delText>
              </w:r>
            </w:del>
            <w:r w:rsidRPr="00827A54">
              <w:rPr>
                <w:b/>
                <w:noProof/>
                <w:lang w:eastAsia="en-NZ"/>
              </w:rPr>
              <w:t>alue ($</w:t>
            </w:r>
            <w:ins w:id="37" w:author="green2b" w:date="2018-04-16T17:44:00Z">
              <w:r w:rsidR="00E909A1">
                <w:rPr>
                  <w:b/>
                  <w:noProof/>
                  <w:lang w:eastAsia="en-NZ"/>
                </w:rPr>
                <w:t>m</w:t>
              </w:r>
            </w:ins>
            <w:del w:id="38" w:author="green2b" w:date="2018-04-16T17:44:00Z">
              <w:r w:rsidRPr="00827A54" w:rsidDel="00E909A1">
                <w:rPr>
                  <w:b/>
                  <w:noProof/>
                  <w:lang w:eastAsia="en-NZ"/>
                </w:rPr>
                <w:delText>bn</w:delText>
              </w:r>
            </w:del>
            <w:r w:rsidRPr="00827A54">
              <w:rPr>
                <w:b/>
                <w:noProof/>
                <w:lang w:eastAsia="en-NZ"/>
              </w:rPr>
              <w:t>)</w:t>
            </w:r>
          </w:p>
        </w:tc>
      </w:tr>
      <w:tr w:rsidR="00EE6964" w:rsidTr="00827A54">
        <w:trPr>
          <w:trHeight w:val="4104"/>
        </w:trPr>
        <w:tc>
          <w:tcPr>
            <w:tcW w:w="8613" w:type="dxa"/>
          </w:tcPr>
          <w:p w:rsidR="00EE6964" w:rsidRDefault="00827A54" w:rsidP="00F3168F">
            <w:pPr>
              <w:jc w:val="center"/>
            </w:pPr>
            <w:r>
              <w:rPr>
                <w:noProof/>
                <w:lang w:eastAsia="en-NZ"/>
              </w:rPr>
              <w:drawing>
                <wp:inline distT="0" distB="0" distL="0" distR="0" wp14:anchorId="2D9CA087" wp14:editId="6CC71556">
                  <wp:extent cx="1940011" cy="2570205"/>
                  <wp:effectExtent l="0" t="0" r="3175" b="1905"/>
                  <wp:docPr id="1" name="Picture 1" title="Pie graph of Key asset Clases by Value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2845" cy="2573959"/>
                          </a:xfrm>
                          <a:prstGeom prst="rect">
                            <a:avLst/>
                          </a:prstGeom>
                        </pic:spPr>
                      </pic:pic>
                    </a:graphicData>
                  </a:graphic>
                </wp:inline>
              </w:drawing>
            </w:r>
          </w:p>
        </w:tc>
      </w:tr>
    </w:tbl>
    <w:p w:rsidR="00782EE5" w:rsidRDefault="00827A54" w:rsidP="008E518A">
      <w:r>
        <w:br/>
      </w:r>
      <w:r w:rsidR="00FB695D">
        <w:t>Our asset condition information shows our assets are well maintained and in reasonable condition. However, we have some cha</w:t>
      </w:r>
      <w:r w:rsidR="006A2289">
        <w:t>l</w:t>
      </w:r>
      <w:r w:rsidR="00FB695D">
        <w:t>lenges around accommodating the forecast growth and ensuring our assets are resilient to earthquakes and storms.</w:t>
      </w:r>
      <w:r w:rsidR="00A10C8F">
        <w:t xml:space="preserve"> The table below outlines a summary of our main asset classes and their condition.</w:t>
      </w:r>
    </w:p>
    <w:tbl>
      <w:tblPr>
        <w:tblW w:w="7120" w:type="dxa"/>
        <w:jc w:val="center"/>
        <w:tblBorders>
          <w:top w:val="single" w:sz="8" w:space="0" w:color="auto"/>
          <w:left w:val="single" w:sz="4" w:space="0" w:color="auto"/>
          <w:bottom w:val="single" w:sz="4" w:space="0" w:color="auto"/>
          <w:right w:val="single" w:sz="4" w:space="0" w:color="auto"/>
          <w:insideH w:val="single" w:sz="4" w:space="0" w:color="4F81BD" w:themeColor="accent1"/>
          <w:insideV w:val="single" w:sz="4" w:space="0" w:color="4F81BD" w:themeColor="accent1"/>
        </w:tblBorders>
        <w:tblLook w:val="04A0" w:firstRow="1" w:lastRow="0" w:firstColumn="1" w:lastColumn="0" w:noHBand="0" w:noVBand="1"/>
      </w:tblPr>
      <w:tblGrid>
        <w:gridCol w:w="2145"/>
        <w:gridCol w:w="1418"/>
        <w:gridCol w:w="2132"/>
        <w:gridCol w:w="1425"/>
      </w:tblGrid>
      <w:tr w:rsidR="00507390" w:rsidRPr="006C0A16" w:rsidTr="00EE6964">
        <w:trPr>
          <w:trHeight w:val="525"/>
          <w:tblHeader/>
          <w:jc w:val="center"/>
        </w:trPr>
        <w:tc>
          <w:tcPr>
            <w:tcW w:w="2145" w:type="dxa"/>
            <w:shd w:val="clear" w:color="auto" w:fill="00B0F0"/>
          </w:tcPr>
          <w:p w:rsidR="00507390" w:rsidRPr="00A10C8F" w:rsidRDefault="00507390" w:rsidP="00721228">
            <w:pPr>
              <w:rPr>
                <w:b/>
                <w:color w:val="FFFFFF" w:themeColor="background1"/>
                <w:lang w:eastAsia="en-NZ"/>
              </w:rPr>
            </w:pPr>
          </w:p>
        </w:tc>
        <w:tc>
          <w:tcPr>
            <w:tcW w:w="1418" w:type="dxa"/>
            <w:shd w:val="clear" w:color="auto" w:fill="00B0F0"/>
            <w:vAlign w:val="center"/>
            <w:hideMark/>
          </w:tcPr>
          <w:p w:rsidR="00507390" w:rsidRPr="00A10C8F" w:rsidRDefault="00507390" w:rsidP="00721228">
            <w:pPr>
              <w:rPr>
                <w:b/>
                <w:color w:val="FFFFFF" w:themeColor="background1"/>
                <w:lang w:eastAsia="en-NZ"/>
              </w:rPr>
            </w:pPr>
            <w:r w:rsidRPr="00A10C8F">
              <w:rPr>
                <w:b/>
                <w:color w:val="FFFFFF" w:themeColor="background1"/>
                <w:lang w:eastAsia="en-NZ"/>
              </w:rPr>
              <w:t>Value $000s</w:t>
            </w:r>
            <w:r w:rsidRPr="00A10C8F">
              <w:rPr>
                <w:b/>
                <w:color w:val="FFFFFF" w:themeColor="background1"/>
                <w:lang w:eastAsia="en-NZ"/>
              </w:rPr>
              <w:br/>
              <w:t>ODRC</w:t>
            </w:r>
          </w:p>
        </w:tc>
        <w:tc>
          <w:tcPr>
            <w:tcW w:w="2132" w:type="dxa"/>
            <w:shd w:val="clear" w:color="auto" w:fill="00B0F0"/>
            <w:vAlign w:val="center"/>
            <w:hideMark/>
          </w:tcPr>
          <w:p w:rsidR="00507390" w:rsidRPr="00A10C8F" w:rsidRDefault="00507390" w:rsidP="00721228">
            <w:pPr>
              <w:rPr>
                <w:b/>
                <w:color w:val="FFFFFF" w:themeColor="background1"/>
                <w:lang w:eastAsia="en-NZ"/>
              </w:rPr>
            </w:pPr>
            <w:r w:rsidRPr="00A10C8F">
              <w:rPr>
                <w:b/>
                <w:color w:val="FFFFFF" w:themeColor="background1"/>
                <w:lang w:eastAsia="en-NZ"/>
              </w:rPr>
              <w:t>Condition</w:t>
            </w:r>
          </w:p>
        </w:tc>
        <w:tc>
          <w:tcPr>
            <w:tcW w:w="1425" w:type="dxa"/>
            <w:shd w:val="clear" w:color="auto" w:fill="00B0F0"/>
            <w:vAlign w:val="center"/>
            <w:hideMark/>
          </w:tcPr>
          <w:p w:rsidR="00507390" w:rsidRPr="00A10C8F" w:rsidRDefault="00507390" w:rsidP="00721228">
            <w:pPr>
              <w:rPr>
                <w:b/>
                <w:color w:val="FFFFFF" w:themeColor="background1"/>
                <w:lang w:eastAsia="en-NZ"/>
              </w:rPr>
            </w:pPr>
            <w:r w:rsidRPr="00A10C8F">
              <w:rPr>
                <w:b/>
                <w:color w:val="FFFFFF" w:themeColor="background1"/>
                <w:lang w:eastAsia="en-NZ"/>
              </w:rPr>
              <w:t>Performance</w:t>
            </w:r>
          </w:p>
        </w:tc>
      </w:tr>
      <w:tr w:rsidR="00507390" w:rsidRPr="006C0A16" w:rsidTr="008A5014">
        <w:trPr>
          <w:trHeight w:val="622"/>
          <w:jc w:val="center"/>
        </w:trPr>
        <w:tc>
          <w:tcPr>
            <w:tcW w:w="2145" w:type="dxa"/>
          </w:tcPr>
          <w:p w:rsidR="00507390" w:rsidRPr="008D40ED" w:rsidRDefault="00507390" w:rsidP="00721228">
            <w:pPr>
              <w:pStyle w:val="Tabletext"/>
              <w:rPr>
                <w:lang w:eastAsia="en-NZ"/>
              </w:rPr>
            </w:pPr>
            <w:r w:rsidRPr="008D40ED">
              <w:rPr>
                <w:lang w:eastAsia="en-NZ"/>
              </w:rPr>
              <w:t>Transport</w:t>
            </w:r>
          </w:p>
        </w:tc>
        <w:tc>
          <w:tcPr>
            <w:tcW w:w="1418" w:type="dxa"/>
            <w:shd w:val="clear" w:color="auto" w:fill="auto"/>
            <w:noWrap/>
            <w:hideMark/>
          </w:tcPr>
          <w:p w:rsidR="00507390" w:rsidRPr="008D40ED" w:rsidRDefault="00507390" w:rsidP="00721228">
            <w:pPr>
              <w:pStyle w:val="Tabletext"/>
              <w:rPr>
                <w:lang w:eastAsia="en-NZ"/>
              </w:rPr>
            </w:pPr>
            <w:r w:rsidRPr="008D40ED">
              <w:rPr>
                <w:lang w:eastAsia="en-NZ"/>
              </w:rPr>
              <w:t>$1,0</w:t>
            </w:r>
            <w:r>
              <w:rPr>
                <w:lang w:eastAsia="en-NZ"/>
              </w:rPr>
              <w:t>29m</w:t>
            </w:r>
          </w:p>
        </w:tc>
        <w:tc>
          <w:tcPr>
            <w:tcW w:w="2132" w:type="dxa"/>
            <w:shd w:val="clear" w:color="auto" w:fill="auto"/>
          </w:tcPr>
          <w:p w:rsidR="00507390" w:rsidRPr="008D40ED" w:rsidRDefault="00507390" w:rsidP="00782EE5">
            <w:pPr>
              <w:pStyle w:val="Tabletext"/>
              <w:rPr>
                <w:lang w:eastAsia="en-NZ"/>
              </w:rPr>
            </w:pPr>
            <w:r w:rsidRPr="008D40ED">
              <w:rPr>
                <w:lang w:eastAsia="en-NZ"/>
              </w:rPr>
              <w:t xml:space="preserve">3 -Maintenance </w:t>
            </w:r>
            <w:r w:rsidR="00782EE5">
              <w:rPr>
                <w:lang w:eastAsia="en-NZ"/>
              </w:rPr>
              <w:t>r</w:t>
            </w:r>
            <w:r w:rsidR="00782EE5" w:rsidRPr="008D40ED">
              <w:rPr>
                <w:lang w:eastAsia="en-NZ"/>
              </w:rPr>
              <w:t xml:space="preserve">equired </w:t>
            </w:r>
          </w:p>
        </w:tc>
        <w:tc>
          <w:tcPr>
            <w:tcW w:w="1425" w:type="dxa"/>
            <w:shd w:val="clear" w:color="auto" w:fill="auto"/>
          </w:tcPr>
          <w:p w:rsidR="00507390" w:rsidRPr="008D40ED" w:rsidRDefault="00507390" w:rsidP="00721228">
            <w:pPr>
              <w:pStyle w:val="Tabletext"/>
              <w:rPr>
                <w:lang w:eastAsia="en-NZ"/>
              </w:rPr>
            </w:pPr>
            <w:r w:rsidRPr="008D40ED">
              <w:rPr>
                <w:lang w:eastAsia="en-NZ"/>
              </w:rPr>
              <w:t xml:space="preserve">2 </w:t>
            </w:r>
            <w:r>
              <w:rPr>
                <w:lang w:eastAsia="en-NZ"/>
              </w:rPr>
              <w:t>–</w:t>
            </w:r>
            <w:r w:rsidRPr="008D40ED">
              <w:rPr>
                <w:lang w:eastAsia="en-NZ"/>
              </w:rPr>
              <w:t>Good</w:t>
            </w:r>
          </w:p>
          <w:p w:rsidR="00507390" w:rsidRPr="008D40ED" w:rsidRDefault="00507390" w:rsidP="00721228">
            <w:pPr>
              <w:pStyle w:val="Tabletext"/>
              <w:rPr>
                <w:lang w:eastAsia="en-NZ"/>
              </w:rPr>
            </w:pPr>
            <w:r w:rsidRPr="008D40ED">
              <w:rPr>
                <w:lang w:eastAsia="en-NZ"/>
              </w:rPr>
              <w:t>minor shortcomings</w:t>
            </w:r>
          </w:p>
        </w:tc>
      </w:tr>
      <w:tr w:rsidR="00507390" w:rsidRPr="006C0A16" w:rsidTr="008A5014">
        <w:trPr>
          <w:trHeight w:val="432"/>
          <w:jc w:val="center"/>
        </w:trPr>
        <w:tc>
          <w:tcPr>
            <w:tcW w:w="2145" w:type="dxa"/>
            <w:shd w:val="clear" w:color="auto" w:fill="auto"/>
            <w:noWrap/>
            <w:hideMark/>
          </w:tcPr>
          <w:p w:rsidR="00507390" w:rsidRPr="008D40ED" w:rsidRDefault="00507390" w:rsidP="00721228">
            <w:pPr>
              <w:pStyle w:val="Tabletext"/>
              <w:rPr>
                <w:lang w:eastAsia="en-NZ"/>
              </w:rPr>
            </w:pPr>
            <w:r w:rsidRPr="008D40ED">
              <w:rPr>
                <w:lang w:eastAsia="en-NZ"/>
              </w:rPr>
              <w:t>Water</w:t>
            </w:r>
          </w:p>
        </w:tc>
        <w:tc>
          <w:tcPr>
            <w:tcW w:w="1418" w:type="dxa"/>
            <w:shd w:val="clear" w:color="auto" w:fill="auto"/>
            <w:noWrap/>
            <w:hideMark/>
          </w:tcPr>
          <w:p w:rsidR="00507390" w:rsidRPr="008D40ED" w:rsidRDefault="00507390" w:rsidP="00721228">
            <w:pPr>
              <w:pStyle w:val="Tabletext"/>
              <w:rPr>
                <w:lang w:eastAsia="en-NZ"/>
              </w:rPr>
            </w:pPr>
            <w:r>
              <w:rPr>
                <w:lang w:eastAsia="en-NZ"/>
              </w:rPr>
              <w:t>$377m</w:t>
            </w:r>
          </w:p>
        </w:tc>
        <w:tc>
          <w:tcPr>
            <w:tcW w:w="2132" w:type="dxa"/>
            <w:shd w:val="clear" w:color="auto" w:fill="auto"/>
          </w:tcPr>
          <w:p w:rsidR="00507390" w:rsidRPr="008D40ED" w:rsidRDefault="00507390" w:rsidP="00721228">
            <w:pPr>
              <w:pStyle w:val="Tabletext"/>
              <w:rPr>
                <w:lang w:eastAsia="en-NZ"/>
              </w:rPr>
            </w:pPr>
            <w:r w:rsidRPr="008D40ED">
              <w:rPr>
                <w:lang w:eastAsia="en-NZ"/>
              </w:rPr>
              <w:t>2- Minor defects only</w:t>
            </w:r>
          </w:p>
        </w:tc>
        <w:tc>
          <w:tcPr>
            <w:tcW w:w="1425" w:type="dxa"/>
            <w:shd w:val="clear" w:color="auto" w:fill="auto"/>
          </w:tcPr>
          <w:p w:rsidR="00507390" w:rsidRPr="008D40ED" w:rsidRDefault="00507390" w:rsidP="00721228">
            <w:pPr>
              <w:pStyle w:val="Tabletext"/>
              <w:rPr>
                <w:lang w:eastAsia="en-NZ"/>
              </w:rPr>
            </w:pPr>
            <w:r w:rsidRPr="008D40ED">
              <w:rPr>
                <w:lang w:eastAsia="en-NZ"/>
              </w:rPr>
              <w:t>2-  Good</w:t>
            </w:r>
          </w:p>
        </w:tc>
      </w:tr>
      <w:tr w:rsidR="00507390" w:rsidRPr="006C0A16" w:rsidTr="008A5014">
        <w:trPr>
          <w:trHeight w:val="552"/>
          <w:jc w:val="center"/>
        </w:trPr>
        <w:tc>
          <w:tcPr>
            <w:tcW w:w="2145" w:type="dxa"/>
            <w:shd w:val="clear" w:color="auto" w:fill="auto"/>
            <w:noWrap/>
            <w:hideMark/>
          </w:tcPr>
          <w:p w:rsidR="00507390" w:rsidRPr="008D40ED" w:rsidRDefault="00507390" w:rsidP="00721228">
            <w:pPr>
              <w:pStyle w:val="Tabletext"/>
              <w:rPr>
                <w:lang w:eastAsia="en-NZ"/>
              </w:rPr>
            </w:pPr>
            <w:r w:rsidRPr="008D40ED">
              <w:rPr>
                <w:lang w:eastAsia="en-NZ"/>
              </w:rPr>
              <w:t xml:space="preserve">Stormwater  </w:t>
            </w:r>
          </w:p>
        </w:tc>
        <w:tc>
          <w:tcPr>
            <w:tcW w:w="1418" w:type="dxa"/>
            <w:shd w:val="clear" w:color="auto" w:fill="auto"/>
            <w:noWrap/>
            <w:hideMark/>
          </w:tcPr>
          <w:p w:rsidR="00507390" w:rsidRPr="008D40ED" w:rsidRDefault="00507390" w:rsidP="00721228">
            <w:pPr>
              <w:pStyle w:val="Tabletext"/>
              <w:rPr>
                <w:lang w:eastAsia="en-NZ"/>
              </w:rPr>
            </w:pPr>
            <w:r>
              <w:rPr>
                <w:lang w:eastAsia="en-NZ"/>
              </w:rPr>
              <w:t>$419m</w:t>
            </w:r>
          </w:p>
        </w:tc>
        <w:tc>
          <w:tcPr>
            <w:tcW w:w="2132" w:type="dxa"/>
            <w:shd w:val="clear" w:color="auto" w:fill="auto"/>
          </w:tcPr>
          <w:p w:rsidR="00507390" w:rsidRPr="008D40ED" w:rsidRDefault="00507390" w:rsidP="00721228">
            <w:pPr>
              <w:pStyle w:val="Tabletext"/>
              <w:rPr>
                <w:lang w:eastAsia="en-NZ"/>
              </w:rPr>
            </w:pPr>
            <w:r w:rsidRPr="008D40ED">
              <w:rPr>
                <w:lang w:eastAsia="en-NZ"/>
              </w:rPr>
              <w:t>3- maintenance required</w:t>
            </w:r>
          </w:p>
        </w:tc>
        <w:tc>
          <w:tcPr>
            <w:tcW w:w="1425" w:type="dxa"/>
            <w:shd w:val="clear" w:color="auto" w:fill="auto"/>
          </w:tcPr>
          <w:p w:rsidR="00507390" w:rsidRPr="008D40ED" w:rsidRDefault="00507390" w:rsidP="00721228">
            <w:pPr>
              <w:pStyle w:val="Tabletext"/>
              <w:rPr>
                <w:lang w:eastAsia="en-NZ"/>
              </w:rPr>
            </w:pPr>
            <w:r w:rsidRPr="008D40ED">
              <w:rPr>
                <w:lang w:eastAsia="en-NZ"/>
              </w:rPr>
              <w:t>3 Moderate</w:t>
            </w:r>
          </w:p>
        </w:tc>
      </w:tr>
      <w:tr w:rsidR="00507390" w:rsidRPr="006C0A16" w:rsidTr="008A5014">
        <w:trPr>
          <w:trHeight w:val="404"/>
          <w:jc w:val="center"/>
        </w:trPr>
        <w:tc>
          <w:tcPr>
            <w:tcW w:w="2145" w:type="dxa"/>
            <w:shd w:val="clear" w:color="auto" w:fill="auto"/>
            <w:noWrap/>
            <w:hideMark/>
          </w:tcPr>
          <w:p w:rsidR="00507390" w:rsidRPr="008D40ED" w:rsidRDefault="00507390" w:rsidP="00721228">
            <w:pPr>
              <w:pStyle w:val="Tabletext"/>
              <w:rPr>
                <w:lang w:eastAsia="en-NZ"/>
              </w:rPr>
            </w:pPr>
            <w:r w:rsidRPr="008D40ED">
              <w:rPr>
                <w:lang w:eastAsia="en-NZ"/>
              </w:rPr>
              <w:t>Wastewater</w:t>
            </w:r>
          </w:p>
        </w:tc>
        <w:tc>
          <w:tcPr>
            <w:tcW w:w="1418" w:type="dxa"/>
            <w:shd w:val="clear" w:color="auto" w:fill="auto"/>
            <w:noWrap/>
            <w:hideMark/>
          </w:tcPr>
          <w:p w:rsidR="00507390" w:rsidRPr="008D40ED" w:rsidRDefault="00507390" w:rsidP="00721228">
            <w:pPr>
              <w:pStyle w:val="Tabletext"/>
              <w:rPr>
                <w:lang w:eastAsia="en-NZ"/>
              </w:rPr>
            </w:pPr>
            <w:r>
              <w:rPr>
                <w:lang w:eastAsia="en-NZ"/>
              </w:rPr>
              <w:t>$689m</w:t>
            </w:r>
          </w:p>
        </w:tc>
        <w:tc>
          <w:tcPr>
            <w:tcW w:w="2132" w:type="dxa"/>
            <w:shd w:val="clear" w:color="auto" w:fill="auto"/>
          </w:tcPr>
          <w:p w:rsidR="00507390" w:rsidRPr="008D40ED" w:rsidRDefault="00507390" w:rsidP="00721228">
            <w:pPr>
              <w:pStyle w:val="Tabletext"/>
              <w:rPr>
                <w:lang w:eastAsia="en-NZ"/>
              </w:rPr>
            </w:pPr>
            <w:r w:rsidRPr="008D40ED">
              <w:rPr>
                <w:lang w:eastAsia="en-NZ"/>
              </w:rPr>
              <w:t>4- Assets require renewal/ upgrade</w:t>
            </w:r>
          </w:p>
        </w:tc>
        <w:tc>
          <w:tcPr>
            <w:tcW w:w="1425" w:type="dxa"/>
            <w:shd w:val="clear" w:color="auto" w:fill="auto"/>
          </w:tcPr>
          <w:p w:rsidR="00507390" w:rsidRPr="008D40ED" w:rsidRDefault="00507390" w:rsidP="00721228">
            <w:pPr>
              <w:pStyle w:val="Tabletext"/>
              <w:rPr>
                <w:lang w:eastAsia="en-NZ"/>
              </w:rPr>
            </w:pPr>
            <w:r w:rsidRPr="008D40ED">
              <w:rPr>
                <w:lang w:eastAsia="en-NZ"/>
              </w:rPr>
              <w:t>3 Moderate</w:t>
            </w:r>
          </w:p>
        </w:tc>
      </w:tr>
      <w:tr w:rsidR="00507390" w:rsidRPr="006C0A16" w:rsidTr="008A5014">
        <w:trPr>
          <w:trHeight w:val="425"/>
          <w:jc w:val="center"/>
        </w:trPr>
        <w:tc>
          <w:tcPr>
            <w:tcW w:w="2145" w:type="dxa"/>
            <w:shd w:val="clear" w:color="auto" w:fill="auto"/>
            <w:noWrap/>
          </w:tcPr>
          <w:p w:rsidR="00507390" w:rsidRPr="00FC33DC" w:rsidRDefault="00507390" w:rsidP="00721228">
            <w:pPr>
              <w:pStyle w:val="Tabletext"/>
              <w:rPr>
                <w:lang w:eastAsia="en-NZ"/>
              </w:rPr>
            </w:pPr>
            <w:r w:rsidRPr="00FC33DC">
              <w:rPr>
                <w:lang w:eastAsia="en-NZ"/>
              </w:rPr>
              <w:t>Parks, Sport and Recreation</w:t>
            </w:r>
          </w:p>
        </w:tc>
        <w:tc>
          <w:tcPr>
            <w:tcW w:w="1418" w:type="dxa"/>
            <w:shd w:val="clear" w:color="auto" w:fill="auto"/>
            <w:noWrap/>
          </w:tcPr>
          <w:p w:rsidR="00507390" w:rsidRPr="00FC33DC" w:rsidRDefault="00507390" w:rsidP="00721228">
            <w:pPr>
              <w:pStyle w:val="Tabletext"/>
              <w:rPr>
                <w:lang w:eastAsia="en-NZ"/>
              </w:rPr>
            </w:pPr>
            <w:r w:rsidRPr="00FC33DC">
              <w:rPr>
                <w:lang w:eastAsia="en-NZ"/>
              </w:rPr>
              <w:t>$187m</w:t>
            </w:r>
          </w:p>
        </w:tc>
        <w:tc>
          <w:tcPr>
            <w:tcW w:w="2132" w:type="dxa"/>
            <w:shd w:val="clear" w:color="auto" w:fill="auto"/>
          </w:tcPr>
          <w:p w:rsidR="00507390" w:rsidRPr="00FC33DC" w:rsidRDefault="00507390" w:rsidP="00721228">
            <w:pPr>
              <w:pStyle w:val="Tabletext"/>
              <w:rPr>
                <w:lang w:eastAsia="en-NZ"/>
              </w:rPr>
            </w:pPr>
            <w:r w:rsidRPr="00FC33DC">
              <w:rPr>
                <w:lang w:eastAsia="en-NZ"/>
              </w:rPr>
              <w:t>2- Minor defects only</w:t>
            </w:r>
          </w:p>
        </w:tc>
        <w:tc>
          <w:tcPr>
            <w:tcW w:w="1425" w:type="dxa"/>
            <w:shd w:val="clear" w:color="auto" w:fill="auto"/>
          </w:tcPr>
          <w:p w:rsidR="00507390" w:rsidRPr="00FC33DC" w:rsidRDefault="00507390" w:rsidP="00721228">
            <w:pPr>
              <w:pStyle w:val="Tabletext"/>
              <w:rPr>
                <w:lang w:eastAsia="en-NZ"/>
              </w:rPr>
            </w:pPr>
            <w:r w:rsidRPr="00FC33DC">
              <w:rPr>
                <w:lang w:eastAsia="en-NZ"/>
              </w:rPr>
              <w:t>2-  Good</w:t>
            </w:r>
          </w:p>
        </w:tc>
      </w:tr>
      <w:tr w:rsidR="00507390" w:rsidRPr="006C0A16" w:rsidTr="00721FA5">
        <w:trPr>
          <w:trHeight w:val="700"/>
          <w:jc w:val="center"/>
        </w:trPr>
        <w:tc>
          <w:tcPr>
            <w:tcW w:w="2145" w:type="dxa"/>
            <w:shd w:val="clear" w:color="auto" w:fill="auto"/>
            <w:noWrap/>
          </w:tcPr>
          <w:p w:rsidR="00507390" w:rsidRPr="00FC33DC" w:rsidRDefault="00507390" w:rsidP="00721228">
            <w:pPr>
              <w:pStyle w:val="Tabletext"/>
              <w:rPr>
                <w:lang w:eastAsia="en-NZ"/>
              </w:rPr>
            </w:pPr>
            <w:r w:rsidRPr="00FC33DC">
              <w:rPr>
                <w:lang w:eastAsia="en-NZ"/>
              </w:rPr>
              <w:t xml:space="preserve">Waste Operations </w:t>
            </w:r>
          </w:p>
        </w:tc>
        <w:tc>
          <w:tcPr>
            <w:tcW w:w="1418" w:type="dxa"/>
            <w:shd w:val="clear" w:color="auto" w:fill="auto"/>
            <w:noWrap/>
          </w:tcPr>
          <w:p w:rsidR="00507390" w:rsidRPr="00FC33DC" w:rsidRDefault="00507390" w:rsidP="00721228">
            <w:pPr>
              <w:pStyle w:val="Tabletext"/>
              <w:rPr>
                <w:lang w:eastAsia="en-NZ"/>
              </w:rPr>
            </w:pPr>
            <w:r w:rsidRPr="00FC33DC">
              <w:rPr>
                <w:lang w:eastAsia="en-NZ"/>
              </w:rPr>
              <w:t>$84m</w:t>
            </w:r>
          </w:p>
        </w:tc>
        <w:tc>
          <w:tcPr>
            <w:tcW w:w="2132" w:type="dxa"/>
            <w:shd w:val="clear" w:color="auto" w:fill="auto"/>
          </w:tcPr>
          <w:p w:rsidR="00507390" w:rsidRPr="00FC33DC" w:rsidRDefault="00507390" w:rsidP="00721228">
            <w:pPr>
              <w:pStyle w:val="Tabletext"/>
              <w:rPr>
                <w:lang w:eastAsia="en-NZ"/>
              </w:rPr>
            </w:pPr>
            <w:r w:rsidRPr="00FC33DC">
              <w:rPr>
                <w:lang w:eastAsia="en-NZ"/>
              </w:rPr>
              <w:t xml:space="preserve">3 -Maintenance required </w:t>
            </w:r>
          </w:p>
        </w:tc>
        <w:tc>
          <w:tcPr>
            <w:tcW w:w="1425" w:type="dxa"/>
            <w:shd w:val="clear" w:color="auto" w:fill="auto"/>
          </w:tcPr>
          <w:p w:rsidR="00507390" w:rsidRPr="00FC33DC" w:rsidRDefault="00507390" w:rsidP="00721228">
            <w:pPr>
              <w:pStyle w:val="Tabletext"/>
              <w:rPr>
                <w:lang w:eastAsia="en-NZ"/>
              </w:rPr>
            </w:pPr>
            <w:r w:rsidRPr="00FC33DC">
              <w:rPr>
                <w:lang w:eastAsia="en-NZ"/>
              </w:rPr>
              <w:t>2 - Good</w:t>
            </w:r>
            <w:r w:rsidRPr="00FC33DC">
              <w:rPr>
                <w:lang w:eastAsia="en-NZ"/>
              </w:rPr>
              <w:br/>
              <w:t xml:space="preserve">minor shortcomings </w:t>
            </w:r>
          </w:p>
        </w:tc>
      </w:tr>
      <w:tr w:rsidR="00507390" w:rsidRPr="006C0A16" w:rsidTr="00721FA5">
        <w:trPr>
          <w:trHeight w:val="555"/>
          <w:jc w:val="center"/>
        </w:trPr>
        <w:tc>
          <w:tcPr>
            <w:tcW w:w="2145" w:type="dxa"/>
            <w:shd w:val="clear" w:color="auto" w:fill="auto"/>
            <w:noWrap/>
          </w:tcPr>
          <w:p w:rsidR="00507390" w:rsidRPr="009437DF" w:rsidRDefault="00507390" w:rsidP="00721FA5">
            <w:pPr>
              <w:pStyle w:val="Tabletext"/>
              <w:rPr>
                <w:lang w:eastAsia="en-NZ"/>
              </w:rPr>
            </w:pPr>
            <w:r w:rsidRPr="009437DF">
              <w:rPr>
                <w:lang w:eastAsia="en-NZ"/>
              </w:rPr>
              <w:t>City Housing</w:t>
            </w:r>
            <w:r w:rsidR="00C67A94" w:rsidRPr="009437DF">
              <w:rPr>
                <w:lang w:eastAsia="en-NZ"/>
              </w:rPr>
              <w:t>*</w:t>
            </w:r>
          </w:p>
        </w:tc>
        <w:tc>
          <w:tcPr>
            <w:tcW w:w="1418" w:type="dxa"/>
            <w:shd w:val="clear" w:color="auto" w:fill="auto"/>
            <w:noWrap/>
          </w:tcPr>
          <w:p w:rsidR="00507390" w:rsidRPr="009437DF" w:rsidRDefault="00507390" w:rsidP="00721FA5">
            <w:pPr>
              <w:pStyle w:val="Tabletext"/>
              <w:rPr>
                <w:lang w:eastAsia="en-NZ"/>
              </w:rPr>
            </w:pPr>
            <w:r w:rsidRPr="009437DF">
              <w:rPr>
                <w:lang w:eastAsia="en-NZ"/>
              </w:rPr>
              <w:t>$369m</w:t>
            </w:r>
          </w:p>
        </w:tc>
        <w:tc>
          <w:tcPr>
            <w:tcW w:w="2132" w:type="dxa"/>
            <w:shd w:val="clear" w:color="auto" w:fill="auto"/>
          </w:tcPr>
          <w:p w:rsidR="00507390" w:rsidRPr="00FC33DC" w:rsidRDefault="00507390" w:rsidP="00721FA5">
            <w:pPr>
              <w:pStyle w:val="Tabletext"/>
              <w:rPr>
                <w:lang w:eastAsia="en-NZ"/>
              </w:rPr>
            </w:pPr>
            <w:r w:rsidRPr="00FC33DC">
              <w:rPr>
                <w:lang w:eastAsia="en-NZ"/>
              </w:rPr>
              <w:t>3 -Maintenance required</w:t>
            </w:r>
          </w:p>
        </w:tc>
        <w:tc>
          <w:tcPr>
            <w:tcW w:w="1425" w:type="dxa"/>
            <w:shd w:val="clear" w:color="auto" w:fill="auto"/>
          </w:tcPr>
          <w:p w:rsidR="00507390" w:rsidRPr="00FC33DC" w:rsidRDefault="00507390" w:rsidP="00721FA5">
            <w:pPr>
              <w:pStyle w:val="Tabletext"/>
              <w:rPr>
                <w:lang w:eastAsia="en-NZ"/>
              </w:rPr>
            </w:pPr>
            <w:r w:rsidRPr="00FC33DC">
              <w:rPr>
                <w:lang w:eastAsia="en-NZ"/>
              </w:rPr>
              <w:t>3 Moderate</w:t>
            </w:r>
          </w:p>
        </w:tc>
      </w:tr>
      <w:tr w:rsidR="00507390" w:rsidRPr="006C0A16" w:rsidTr="00721FA5">
        <w:trPr>
          <w:trHeight w:val="563"/>
          <w:jc w:val="center"/>
        </w:trPr>
        <w:tc>
          <w:tcPr>
            <w:tcW w:w="2145" w:type="dxa"/>
            <w:shd w:val="clear" w:color="auto" w:fill="auto"/>
            <w:noWrap/>
          </w:tcPr>
          <w:p w:rsidR="00507390" w:rsidRPr="009437DF" w:rsidRDefault="00507390" w:rsidP="00E626DA">
            <w:pPr>
              <w:pStyle w:val="Tabletext"/>
              <w:rPr>
                <w:lang w:eastAsia="en-NZ"/>
              </w:rPr>
            </w:pPr>
            <w:r w:rsidRPr="009437DF">
              <w:rPr>
                <w:lang w:eastAsia="en-NZ"/>
              </w:rPr>
              <w:t>Corporate property</w:t>
            </w:r>
            <w:r w:rsidR="00E626DA" w:rsidRPr="009437DF">
              <w:rPr>
                <w:lang w:eastAsia="en-NZ"/>
              </w:rPr>
              <w:t>*</w:t>
            </w:r>
            <w:r w:rsidR="00C67A94" w:rsidRPr="009437DF">
              <w:rPr>
                <w:lang w:eastAsia="en-NZ"/>
              </w:rPr>
              <w:t>*</w:t>
            </w:r>
            <w:r w:rsidRPr="009437DF">
              <w:rPr>
                <w:lang w:eastAsia="en-NZ"/>
              </w:rPr>
              <w:t xml:space="preserve"> </w:t>
            </w:r>
          </w:p>
        </w:tc>
        <w:tc>
          <w:tcPr>
            <w:tcW w:w="1418" w:type="dxa"/>
            <w:shd w:val="clear" w:color="auto" w:fill="auto"/>
            <w:noWrap/>
          </w:tcPr>
          <w:p w:rsidR="00507390" w:rsidRPr="009437DF" w:rsidRDefault="00507390" w:rsidP="00721228">
            <w:pPr>
              <w:pStyle w:val="Tabletext"/>
              <w:rPr>
                <w:lang w:eastAsia="en-NZ"/>
              </w:rPr>
            </w:pPr>
            <w:r w:rsidRPr="009437DF">
              <w:rPr>
                <w:lang w:eastAsia="en-NZ"/>
              </w:rPr>
              <w:t>$553m</w:t>
            </w:r>
          </w:p>
        </w:tc>
        <w:tc>
          <w:tcPr>
            <w:tcW w:w="2132" w:type="dxa"/>
            <w:shd w:val="clear" w:color="auto" w:fill="auto"/>
          </w:tcPr>
          <w:p w:rsidR="00507390" w:rsidRPr="00FC33DC" w:rsidRDefault="00507390" w:rsidP="00721228">
            <w:pPr>
              <w:pStyle w:val="Tabletext"/>
              <w:rPr>
                <w:lang w:eastAsia="en-NZ"/>
              </w:rPr>
            </w:pPr>
            <w:r w:rsidRPr="00FC33DC">
              <w:rPr>
                <w:lang w:eastAsia="en-NZ"/>
              </w:rPr>
              <w:t>3 -Maintenance required</w:t>
            </w:r>
          </w:p>
        </w:tc>
        <w:tc>
          <w:tcPr>
            <w:tcW w:w="1425" w:type="dxa"/>
            <w:shd w:val="clear" w:color="auto" w:fill="auto"/>
          </w:tcPr>
          <w:p w:rsidR="00507390" w:rsidRPr="00FC33DC" w:rsidRDefault="00507390" w:rsidP="00721228">
            <w:pPr>
              <w:pStyle w:val="Tabletext"/>
              <w:rPr>
                <w:lang w:eastAsia="en-NZ"/>
              </w:rPr>
            </w:pPr>
            <w:r w:rsidRPr="00FC33DC">
              <w:rPr>
                <w:lang w:eastAsia="en-NZ"/>
              </w:rPr>
              <w:t>2-  Good</w:t>
            </w:r>
          </w:p>
        </w:tc>
      </w:tr>
      <w:tr w:rsidR="00507390" w:rsidRPr="006C0A16" w:rsidTr="00721FA5">
        <w:trPr>
          <w:trHeight w:val="684"/>
          <w:jc w:val="center"/>
        </w:trPr>
        <w:tc>
          <w:tcPr>
            <w:tcW w:w="2145" w:type="dxa"/>
            <w:shd w:val="clear" w:color="auto" w:fill="auto"/>
            <w:noWrap/>
          </w:tcPr>
          <w:p w:rsidR="00507390" w:rsidRPr="00FC33DC" w:rsidRDefault="00507390" w:rsidP="00721228">
            <w:pPr>
              <w:pStyle w:val="Tabletext"/>
              <w:rPr>
                <w:lang w:eastAsia="en-NZ"/>
              </w:rPr>
            </w:pPr>
            <w:r w:rsidRPr="00FC33DC">
              <w:rPr>
                <w:lang w:eastAsia="en-NZ"/>
              </w:rPr>
              <w:t>Community centres, halls &amp; childcare facilities</w:t>
            </w:r>
          </w:p>
        </w:tc>
        <w:tc>
          <w:tcPr>
            <w:tcW w:w="1418" w:type="dxa"/>
            <w:shd w:val="clear" w:color="auto" w:fill="auto"/>
            <w:noWrap/>
          </w:tcPr>
          <w:p w:rsidR="00507390" w:rsidRPr="00FC33DC" w:rsidRDefault="00507390" w:rsidP="00721228">
            <w:pPr>
              <w:pStyle w:val="Tabletext"/>
              <w:rPr>
                <w:lang w:eastAsia="en-NZ"/>
              </w:rPr>
            </w:pPr>
            <w:r w:rsidRPr="00FC33DC">
              <w:rPr>
                <w:lang w:eastAsia="en-NZ"/>
              </w:rPr>
              <w:t>$1m</w:t>
            </w:r>
          </w:p>
        </w:tc>
        <w:tc>
          <w:tcPr>
            <w:tcW w:w="2132" w:type="dxa"/>
            <w:shd w:val="clear" w:color="auto" w:fill="auto"/>
          </w:tcPr>
          <w:p w:rsidR="00507390" w:rsidRPr="00FC33DC" w:rsidRDefault="00507390" w:rsidP="00721228">
            <w:pPr>
              <w:pStyle w:val="Tabletext"/>
              <w:rPr>
                <w:lang w:eastAsia="en-NZ"/>
              </w:rPr>
            </w:pPr>
            <w:r w:rsidRPr="00FC33DC">
              <w:rPr>
                <w:lang w:eastAsia="en-NZ"/>
              </w:rPr>
              <w:t>3 -Maintenance required</w:t>
            </w:r>
          </w:p>
        </w:tc>
        <w:tc>
          <w:tcPr>
            <w:tcW w:w="1425" w:type="dxa"/>
            <w:shd w:val="clear" w:color="auto" w:fill="auto"/>
          </w:tcPr>
          <w:p w:rsidR="00507390" w:rsidRPr="00FC33DC" w:rsidRDefault="00507390" w:rsidP="00721228">
            <w:pPr>
              <w:pStyle w:val="Tabletext"/>
              <w:rPr>
                <w:lang w:eastAsia="en-NZ"/>
              </w:rPr>
            </w:pPr>
            <w:r w:rsidRPr="00FC33DC">
              <w:rPr>
                <w:lang w:eastAsia="en-NZ"/>
              </w:rPr>
              <w:t>3 Moderate</w:t>
            </w:r>
          </w:p>
        </w:tc>
      </w:tr>
      <w:tr w:rsidR="00507390" w:rsidRPr="006C0A16" w:rsidTr="00721FA5">
        <w:trPr>
          <w:trHeight w:val="708"/>
          <w:jc w:val="center"/>
        </w:trPr>
        <w:tc>
          <w:tcPr>
            <w:tcW w:w="2145" w:type="dxa"/>
            <w:shd w:val="clear" w:color="auto" w:fill="auto"/>
            <w:noWrap/>
          </w:tcPr>
          <w:p w:rsidR="00507390" w:rsidRPr="00FC33DC" w:rsidRDefault="00507390" w:rsidP="00721228">
            <w:pPr>
              <w:pStyle w:val="Tabletext"/>
              <w:rPr>
                <w:lang w:eastAsia="en-NZ"/>
              </w:rPr>
            </w:pPr>
            <w:r w:rsidRPr="00FC33DC">
              <w:rPr>
                <w:lang w:eastAsia="en-NZ"/>
              </w:rPr>
              <w:t>Libraries</w:t>
            </w:r>
          </w:p>
        </w:tc>
        <w:tc>
          <w:tcPr>
            <w:tcW w:w="1418" w:type="dxa"/>
            <w:shd w:val="clear" w:color="auto" w:fill="auto"/>
            <w:noWrap/>
          </w:tcPr>
          <w:p w:rsidR="00507390" w:rsidRPr="00FC33DC" w:rsidRDefault="00507390" w:rsidP="00721228">
            <w:pPr>
              <w:pStyle w:val="Tabletext"/>
              <w:rPr>
                <w:lang w:eastAsia="en-NZ"/>
              </w:rPr>
            </w:pPr>
            <w:r w:rsidRPr="00FC33DC">
              <w:rPr>
                <w:lang w:eastAsia="en-NZ"/>
              </w:rPr>
              <w:t>$17m</w:t>
            </w:r>
          </w:p>
        </w:tc>
        <w:tc>
          <w:tcPr>
            <w:tcW w:w="2132" w:type="dxa"/>
            <w:shd w:val="clear" w:color="auto" w:fill="auto"/>
          </w:tcPr>
          <w:p w:rsidR="00507390" w:rsidRPr="00FC33DC" w:rsidRDefault="00507390" w:rsidP="00782EE5">
            <w:pPr>
              <w:pStyle w:val="Tabletext"/>
              <w:rPr>
                <w:lang w:eastAsia="en-NZ"/>
              </w:rPr>
            </w:pPr>
            <w:r w:rsidRPr="00FC33DC">
              <w:rPr>
                <w:lang w:eastAsia="en-NZ"/>
              </w:rPr>
              <w:t xml:space="preserve">2 - Minor </w:t>
            </w:r>
            <w:r w:rsidR="00782EE5">
              <w:rPr>
                <w:lang w:eastAsia="en-NZ"/>
              </w:rPr>
              <w:t>d</w:t>
            </w:r>
            <w:r w:rsidR="00782EE5" w:rsidRPr="00FC33DC">
              <w:rPr>
                <w:lang w:eastAsia="en-NZ"/>
              </w:rPr>
              <w:t xml:space="preserve">efects </w:t>
            </w:r>
            <w:r w:rsidRPr="00FC33DC">
              <w:rPr>
                <w:lang w:eastAsia="en-NZ"/>
              </w:rPr>
              <w:t>Only</w:t>
            </w:r>
          </w:p>
        </w:tc>
        <w:tc>
          <w:tcPr>
            <w:tcW w:w="1425" w:type="dxa"/>
            <w:shd w:val="clear" w:color="auto" w:fill="auto"/>
          </w:tcPr>
          <w:p w:rsidR="00507390" w:rsidRPr="00FC33DC" w:rsidRDefault="00507390" w:rsidP="00721228">
            <w:pPr>
              <w:pStyle w:val="Tabletext"/>
              <w:rPr>
                <w:lang w:eastAsia="en-NZ"/>
              </w:rPr>
            </w:pPr>
            <w:r w:rsidRPr="00FC33DC">
              <w:rPr>
                <w:lang w:eastAsia="en-NZ"/>
              </w:rPr>
              <w:t>2 -Good</w:t>
            </w:r>
            <w:r w:rsidRPr="00FC33DC">
              <w:rPr>
                <w:lang w:eastAsia="en-NZ"/>
              </w:rPr>
              <w:br/>
              <w:t>minor shortcomings</w:t>
            </w:r>
          </w:p>
        </w:tc>
      </w:tr>
    </w:tbl>
    <w:p w:rsidR="00C67A94" w:rsidRPr="00586422" w:rsidRDefault="00C67A94" w:rsidP="00C67A94">
      <w:pPr>
        <w:pStyle w:val="Bulltetlist"/>
        <w:numPr>
          <w:ilvl w:val="0"/>
          <w:numId w:val="0"/>
        </w:numPr>
        <w:ind w:left="851"/>
        <w:rPr>
          <w:sz w:val="18"/>
          <w:szCs w:val="18"/>
        </w:rPr>
      </w:pPr>
      <w:r w:rsidRPr="00586422">
        <w:rPr>
          <w:sz w:val="18"/>
          <w:szCs w:val="18"/>
        </w:rPr>
        <w:t>*This reflects average condition score for the social housing portfolio. Some housing units will require upgrading /renewing.</w:t>
      </w:r>
    </w:p>
    <w:p w:rsidR="00E626DA" w:rsidRPr="00586422" w:rsidRDefault="00E626DA" w:rsidP="00C67A94">
      <w:pPr>
        <w:pStyle w:val="Bulltetlist"/>
        <w:numPr>
          <w:ilvl w:val="0"/>
          <w:numId w:val="0"/>
        </w:numPr>
        <w:ind w:left="851"/>
        <w:rPr>
          <w:sz w:val="18"/>
          <w:szCs w:val="18"/>
        </w:rPr>
      </w:pPr>
      <w:r w:rsidRPr="00586422">
        <w:rPr>
          <w:sz w:val="18"/>
          <w:szCs w:val="18"/>
        </w:rPr>
        <w:t>*</w:t>
      </w:r>
      <w:r w:rsidR="00C67A94" w:rsidRPr="00586422">
        <w:rPr>
          <w:sz w:val="18"/>
          <w:szCs w:val="18"/>
        </w:rPr>
        <w:t>*</w:t>
      </w:r>
      <w:r w:rsidRPr="00586422">
        <w:rPr>
          <w:sz w:val="18"/>
          <w:szCs w:val="18"/>
        </w:rPr>
        <w:t>Corporate property excludes the Civic Administration Building which was damaged in the November 2016 earthquake and is subject to a claim with insurers.</w:t>
      </w:r>
    </w:p>
    <w:p w:rsidR="00C67A94" w:rsidRPr="00586422" w:rsidRDefault="00C67A94" w:rsidP="00C67A94">
      <w:pPr>
        <w:pStyle w:val="Bulltetlist"/>
        <w:numPr>
          <w:ilvl w:val="0"/>
          <w:numId w:val="0"/>
        </w:numPr>
        <w:ind w:left="851"/>
        <w:rPr>
          <w:sz w:val="18"/>
          <w:szCs w:val="18"/>
        </w:rPr>
      </w:pPr>
    </w:p>
    <w:p w:rsidR="000209DC" w:rsidRPr="00047712" w:rsidRDefault="00E55789" w:rsidP="008E518A">
      <w:pPr>
        <w:rPr>
          <w:color w:val="000000" w:themeColor="text1"/>
        </w:rPr>
      </w:pPr>
      <w:r w:rsidRPr="00047712">
        <w:t xml:space="preserve">While our infrastructure strategy covers </w:t>
      </w:r>
      <w:r w:rsidR="000209DC" w:rsidRPr="00047712">
        <w:t>30 year</w:t>
      </w:r>
      <w:r w:rsidRPr="00047712">
        <w:t>s,</w:t>
      </w:r>
      <w:r w:rsidR="000209DC" w:rsidRPr="00047712">
        <w:t xml:space="preserve"> the significant expenditure on capital upgrades to respond to growth and level of service demand that are planned, occur in the first </w:t>
      </w:r>
      <w:r w:rsidR="00782EE5">
        <w:t>10</w:t>
      </w:r>
      <w:r w:rsidR="00782EE5" w:rsidRPr="00047712">
        <w:t xml:space="preserve"> </w:t>
      </w:r>
      <w:r w:rsidR="000209DC" w:rsidRPr="00047712">
        <w:t>years. Years 11-30 are mainly concerned with capital expenditure on asset replacements (renewals) and their profile which is reflected in detail in section 8 of the ‘Financial and infrastructure strategy’</w:t>
      </w:r>
      <w:r w:rsidR="00B312D9" w:rsidRPr="00047712">
        <w:t xml:space="preserve"> document</w:t>
      </w:r>
      <w:r w:rsidR="000209DC" w:rsidRPr="00047712">
        <w:t xml:space="preserve">. </w:t>
      </w:r>
    </w:p>
    <w:p w:rsidR="00AE2B9A" w:rsidRPr="004321DE" w:rsidRDefault="00F47472" w:rsidP="004321DE">
      <w:pPr>
        <w:pStyle w:val="Heading3"/>
      </w:pPr>
      <w:bookmarkStart w:id="39" w:name="_Toc511391311"/>
      <w:r w:rsidRPr="004321DE">
        <w:t>Responding</w:t>
      </w:r>
      <w:r w:rsidR="00AE2B9A" w:rsidRPr="004321DE">
        <w:t xml:space="preserve"> to growth</w:t>
      </w:r>
      <w:bookmarkEnd w:id="39"/>
    </w:p>
    <w:p w:rsidR="00AE2B9A" w:rsidRPr="00D72BA7" w:rsidRDefault="00E55789" w:rsidP="00AE2B9A">
      <w:pPr>
        <w:rPr>
          <w:color w:val="000000" w:themeColor="text1"/>
        </w:rPr>
      </w:pPr>
      <w:r w:rsidRPr="00D72BA7">
        <w:rPr>
          <w:rFonts w:cs="Arial"/>
          <w:b/>
          <w:i/>
          <w:noProof/>
          <w:color w:val="000000" w:themeColor="text1"/>
          <w:lang w:eastAsia="en-NZ"/>
        </w:rPr>
        <mc:AlternateContent>
          <mc:Choice Requires="wps">
            <w:drawing>
              <wp:anchor distT="0" distB="0" distL="114300" distR="114300" simplePos="0" relativeHeight="251744256" behindDoc="1" locked="0" layoutInCell="1" allowOverlap="1" wp14:anchorId="3E83A02B" wp14:editId="5AA45462">
                <wp:simplePos x="0" y="0"/>
                <wp:positionH relativeFrom="column">
                  <wp:posOffset>2505075</wp:posOffset>
                </wp:positionH>
                <wp:positionV relativeFrom="paragraph">
                  <wp:posOffset>439420</wp:posOffset>
                </wp:positionV>
                <wp:extent cx="3367405" cy="1666875"/>
                <wp:effectExtent l="0" t="0" r="4445" b="9525"/>
                <wp:wrapTight wrapText="bothSides">
                  <wp:wrapPolygon edited="0">
                    <wp:start x="0" y="0"/>
                    <wp:lineTo x="0" y="21477"/>
                    <wp:lineTo x="21506" y="21477"/>
                    <wp:lineTo x="2150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36740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3A23" w:rsidRPr="000B1639" w:rsidRDefault="00463A23" w:rsidP="00EF5902">
                            <w:pPr>
                              <w:pStyle w:val="Question"/>
                              <w:spacing w:after="60" w:line="240" w:lineRule="auto"/>
                              <w:jc w:val="left"/>
                              <w:rPr>
                                <w:b w:val="0"/>
                                <w:i w:val="0"/>
                                <w:sz w:val="24"/>
                                <w:szCs w:val="24"/>
                              </w:rPr>
                            </w:pPr>
                            <w:r w:rsidRPr="000B1639">
                              <w:rPr>
                                <w:b w:val="0"/>
                                <w:i w:val="0"/>
                                <w:sz w:val="24"/>
                                <w:szCs w:val="24"/>
                              </w:rPr>
                              <w:t xml:space="preserve">Major </w:t>
                            </w:r>
                            <w:r>
                              <w:rPr>
                                <w:b w:val="0"/>
                                <w:i w:val="0"/>
                                <w:sz w:val="24"/>
                                <w:szCs w:val="24"/>
                              </w:rPr>
                              <w:t>‘</w:t>
                            </w:r>
                            <w:r w:rsidRPr="000B1639">
                              <w:rPr>
                                <w:b w:val="0"/>
                                <w:i w:val="0"/>
                                <w:sz w:val="24"/>
                                <w:szCs w:val="24"/>
                              </w:rPr>
                              <w:t>growth’ projects</w:t>
                            </w:r>
                            <w:r>
                              <w:rPr>
                                <w:b w:val="0"/>
                                <w:i w:val="0"/>
                                <w:sz w:val="24"/>
                                <w:szCs w:val="24"/>
                              </w:rPr>
                              <w:t xml:space="preserve"> include</w:t>
                            </w:r>
                          </w:p>
                          <w:p w:rsidR="00463A23" w:rsidRPr="00936B59" w:rsidRDefault="00463A23" w:rsidP="00C61ABE">
                            <w:pPr>
                              <w:pStyle w:val="Bulltetlist"/>
                              <w:ind w:left="426"/>
                              <w:rPr>
                                <w:color w:val="000000" w:themeColor="text1"/>
                              </w:rPr>
                            </w:pPr>
                            <w:r>
                              <w:rPr>
                                <w:i/>
                                <w:color w:val="000000" w:themeColor="text1"/>
                              </w:rPr>
                              <w:t xml:space="preserve">Core infrastructure </w:t>
                            </w:r>
                            <w:r w:rsidRPr="00D72BA7">
                              <w:rPr>
                                <w:color w:val="000000" w:themeColor="text1"/>
                              </w:rPr>
                              <w:t>–</w:t>
                            </w:r>
                            <w:r w:rsidRPr="00936B59">
                              <w:rPr>
                                <w:color w:val="000000" w:themeColor="text1"/>
                              </w:rPr>
                              <w:t xml:space="preserve"> $25</w:t>
                            </w:r>
                            <w:r>
                              <w:rPr>
                                <w:color w:val="000000" w:themeColor="text1"/>
                              </w:rPr>
                              <w:t xml:space="preserve"> </w:t>
                            </w:r>
                            <w:r w:rsidRPr="00936B59">
                              <w:rPr>
                                <w:color w:val="000000" w:themeColor="text1"/>
                              </w:rPr>
                              <w:t>m</w:t>
                            </w:r>
                            <w:r>
                              <w:rPr>
                                <w:color w:val="000000" w:themeColor="text1"/>
                              </w:rPr>
                              <w:t>illion for new water reservoirs in Hor</w:t>
                            </w:r>
                            <w:r w:rsidRPr="00936B59">
                              <w:rPr>
                                <w:color w:val="000000" w:themeColor="text1"/>
                              </w:rPr>
                              <w:t xml:space="preserve">okiwi and </w:t>
                            </w:r>
                            <w:r>
                              <w:rPr>
                                <w:color w:val="000000" w:themeColor="text1"/>
                              </w:rPr>
                              <w:t xml:space="preserve">Upper </w:t>
                            </w:r>
                            <w:r w:rsidRPr="006A2289">
                              <w:rPr>
                                <w:color w:val="000000" w:themeColor="text1"/>
                              </w:rPr>
                              <w:t>Stebbings, $10 million for waters infrastructure  to support development in Shelly Bay, and public sp</w:t>
                            </w:r>
                            <w:r w:rsidRPr="00936B59">
                              <w:rPr>
                                <w:color w:val="000000" w:themeColor="text1"/>
                              </w:rPr>
                              <w:t>ace development in Newlan</w:t>
                            </w:r>
                            <w:r>
                              <w:rPr>
                                <w:color w:val="000000" w:themeColor="text1"/>
                              </w:rPr>
                              <w:t>ds</w:t>
                            </w:r>
                          </w:p>
                          <w:p w:rsidR="00463A23" w:rsidRPr="004C16E5" w:rsidRDefault="00463A23" w:rsidP="004C16E5">
                            <w:pPr>
                              <w:pStyle w:val="Bulltetlist"/>
                              <w:ind w:left="426"/>
                              <w:rPr>
                                <w:color w:val="000000" w:themeColor="text1"/>
                              </w:rPr>
                            </w:pPr>
                            <w:r>
                              <w:rPr>
                                <w:i/>
                                <w:color w:val="000000" w:themeColor="text1"/>
                              </w:rPr>
                              <w:t>City shaping / transport</w:t>
                            </w:r>
                            <w:r w:rsidRPr="00936B59">
                              <w:rPr>
                                <w:color w:val="000000" w:themeColor="text1"/>
                              </w:rPr>
                              <w:t>- $</w:t>
                            </w:r>
                            <w:r>
                              <w:rPr>
                                <w:color w:val="000000" w:themeColor="text1"/>
                              </w:rPr>
                              <w:t xml:space="preserve">122 million for Let’s Get Wellington Moving and $23.3 </w:t>
                            </w:r>
                            <w:r w:rsidRPr="00936B59">
                              <w:rPr>
                                <w:color w:val="000000" w:themeColor="text1"/>
                              </w:rPr>
                              <w:t>m</w:t>
                            </w:r>
                            <w:r>
                              <w:rPr>
                                <w:color w:val="000000" w:themeColor="text1"/>
                              </w:rPr>
                              <w:t>illion</w:t>
                            </w:r>
                            <w:r w:rsidRPr="00936B59">
                              <w:rPr>
                                <w:color w:val="000000" w:themeColor="text1"/>
                              </w:rPr>
                              <w:t xml:space="preserve"> for ne</w:t>
                            </w:r>
                            <w:r>
                              <w:rPr>
                                <w:color w:val="000000" w:themeColor="text1"/>
                              </w:rPr>
                              <w:t>w roads in the northern suburbs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97.25pt;margin-top:34.6pt;width:265.15pt;height:131.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" fillcolor="white [3201]" stroked="f" strokeweight=".5pt">
                <v:textbox inset="0,0,0,0">
                  <w:txbxContent>
                    <w:p w:rsidR="00463A23" w:rsidRPr="000B1639" w:rsidRDefault="00463A23" w:rsidP="00EF5902">
                      <w:pPr>
                        <w:pStyle w:val="Question"/>
                        <w:spacing w:after="60" w:line="240" w:lineRule="auto"/>
                        <w:jc w:val="left"/>
                        <w:rPr>
                          <w:b w:val="0"/>
                          <w:i w:val="0"/>
                          <w:sz w:val="24"/>
                          <w:szCs w:val="24"/>
                        </w:rPr>
                      </w:pPr>
                      <w:r w:rsidRPr="000B1639">
                        <w:rPr>
                          <w:b w:val="0"/>
                          <w:i w:val="0"/>
                          <w:sz w:val="24"/>
                          <w:szCs w:val="24"/>
                        </w:rPr>
                        <w:t xml:space="preserve">Major </w:t>
                      </w:r>
                      <w:r>
                        <w:rPr>
                          <w:b w:val="0"/>
                          <w:i w:val="0"/>
                          <w:sz w:val="24"/>
                          <w:szCs w:val="24"/>
                        </w:rPr>
                        <w:t>‘</w:t>
                      </w:r>
                      <w:r w:rsidRPr="000B1639">
                        <w:rPr>
                          <w:b w:val="0"/>
                          <w:i w:val="0"/>
                          <w:sz w:val="24"/>
                          <w:szCs w:val="24"/>
                        </w:rPr>
                        <w:t>growth’ projects</w:t>
                      </w:r>
                      <w:r>
                        <w:rPr>
                          <w:b w:val="0"/>
                          <w:i w:val="0"/>
                          <w:sz w:val="24"/>
                          <w:szCs w:val="24"/>
                        </w:rPr>
                        <w:t xml:space="preserve"> include</w:t>
                      </w:r>
                    </w:p>
                    <w:p w:rsidR="00463A23" w:rsidRPr="00936B59" w:rsidRDefault="00463A23" w:rsidP="00C61ABE">
                      <w:pPr>
                        <w:pStyle w:val="Bulltetlist"/>
                        <w:ind w:left="426"/>
                        <w:rPr>
                          <w:color w:val="000000" w:themeColor="text1"/>
                        </w:rPr>
                      </w:pPr>
                      <w:r>
                        <w:rPr>
                          <w:i/>
                          <w:color w:val="000000" w:themeColor="text1"/>
                        </w:rPr>
                        <w:t xml:space="preserve">Core infrastructure </w:t>
                      </w:r>
                      <w:r w:rsidRPr="00D72BA7">
                        <w:rPr>
                          <w:color w:val="000000" w:themeColor="text1"/>
                        </w:rPr>
                        <w:t>–</w:t>
                      </w:r>
                      <w:r w:rsidRPr="00936B59">
                        <w:rPr>
                          <w:color w:val="000000" w:themeColor="text1"/>
                        </w:rPr>
                        <w:t xml:space="preserve"> $25</w:t>
                      </w:r>
                      <w:r>
                        <w:rPr>
                          <w:color w:val="000000" w:themeColor="text1"/>
                        </w:rPr>
                        <w:t xml:space="preserve"> </w:t>
                      </w:r>
                      <w:r w:rsidRPr="00936B59">
                        <w:rPr>
                          <w:color w:val="000000" w:themeColor="text1"/>
                        </w:rPr>
                        <w:t>m</w:t>
                      </w:r>
                      <w:r>
                        <w:rPr>
                          <w:color w:val="000000" w:themeColor="text1"/>
                        </w:rPr>
                        <w:t>illion for new water reservoirs in Hor</w:t>
                      </w:r>
                      <w:r w:rsidRPr="00936B59">
                        <w:rPr>
                          <w:color w:val="000000" w:themeColor="text1"/>
                        </w:rPr>
                        <w:t xml:space="preserve">okiwi and </w:t>
                      </w:r>
                      <w:r>
                        <w:rPr>
                          <w:color w:val="000000" w:themeColor="text1"/>
                        </w:rPr>
                        <w:t xml:space="preserve">Upper </w:t>
                      </w:r>
                      <w:r w:rsidRPr="006A2289">
                        <w:rPr>
                          <w:color w:val="000000" w:themeColor="text1"/>
                        </w:rPr>
                        <w:t>Stebbings, $10 million for waters infrastructure  to support development in Shelly Bay, and public sp</w:t>
                      </w:r>
                      <w:r w:rsidRPr="00936B59">
                        <w:rPr>
                          <w:color w:val="000000" w:themeColor="text1"/>
                        </w:rPr>
                        <w:t>ace development in Newlan</w:t>
                      </w:r>
                      <w:r>
                        <w:rPr>
                          <w:color w:val="000000" w:themeColor="text1"/>
                        </w:rPr>
                        <w:t>ds</w:t>
                      </w:r>
                    </w:p>
                    <w:p w:rsidR="00463A23" w:rsidRPr="004C16E5" w:rsidRDefault="00463A23" w:rsidP="004C16E5">
                      <w:pPr>
                        <w:pStyle w:val="Bulltetlist"/>
                        <w:ind w:left="426"/>
                        <w:rPr>
                          <w:color w:val="000000" w:themeColor="text1"/>
                        </w:rPr>
                      </w:pPr>
                      <w:r>
                        <w:rPr>
                          <w:i/>
                          <w:color w:val="000000" w:themeColor="text1"/>
                        </w:rPr>
                        <w:t>City shaping / transport</w:t>
                      </w:r>
                      <w:r w:rsidRPr="00936B59">
                        <w:rPr>
                          <w:color w:val="000000" w:themeColor="text1"/>
                        </w:rPr>
                        <w:t>- $</w:t>
                      </w:r>
                      <w:r>
                        <w:rPr>
                          <w:color w:val="000000" w:themeColor="text1"/>
                        </w:rPr>
                        <w:t xml:space="preserve">122 million for Let’s Get Wellington Moving and $23.3 </w:t>
                      </w:r>
                      <w:r w:rsidRPr="00936B59">
                        <w:rPr>
                          <w:color w:val="000000" w:themeColor="text1"/>
                        </w:rPr>
                        <w:t>m</w:t>
                      </w:r>
                      <w:r>
                        <w:rPr>
                          <w:color w:val="000000" w:themeColor="text1"/>
                        </w:rPr>
                        <w:t>illion</w:t>
                      </w:r>
                      <w:r w:rsidRPr="00936B59">
                        <w:rPr>
                          <w:color w:val="000000" w:themeColor="text1"/>
                        </w:rPr>
                        <w:t xml:space="preserve"> for ne</w:t>
                      </w:r>
                      <w:r>
                        <w:rPr>
                          <w:color w:val="000000" w:themeColor="text1"/>
                        </w:rPr>
                        <w:t>w roads in the northern suburbs</w:t>
                      </w:r>
                    </w:p>
                  </w:txbxContent>
                </v:textbox>
                <w10:wrap type="tight"/>
              </v:shape>
            </w:pict>
          </mc:Fallback>
        </mc:AlternateContent>
      </w:r>
      <w:r w:rsidR="00AE2B9A" w:rsidRPr="00D72BA7">
        <w:rPr>
          <w:color w:val="000000" w:themeColor="text1"/>
        </w:rPr>
        <w:t>We expect</w:t>
      </w:r>
      <w:r w:rsidR="00694D52" w:rsidRPr="00D72BA7">
        <w:rPr>
          <w:color w:val="000000" w:themeColor="text1"/>
        </w:rPr>
        <w:t xml:space="preserve"> population</w:t>
      </w:r>
      <w:r w:rsidR="00AE2B9A" w:rsidRPr="00D72BA7">
        <w:rPr>
          <w:color w:val="000000" w:themeColor="text1"/>
        </w:rPr>
        <w:t xml:space="preserve"> growth to continue</w:t>
      </w:r>
      <w:r w:rsidR="00694D52" w:rsidRPr="00D72BA7">
        <w:rPr>
          <w:color w:val="000000" w:themeColor="text1"/>
        </w:rPr>
        <w:t xml:space="preserve"> </w:t>
      </w:r>
      <w:r w:rsidR="00085CBB">
        <w:rPr>
          <w:color w:val="000000" w:themeColor="text1"/>
        </w:rPr>
        <w:t>strongly over the short</w:t>
      </w:r>
      <w:r w:rsidR="00A8392B">
        <w:rPr>
          <w:color w:val="000000" w:themeColor="text1"/>
        </w:rPr>
        <w:t>-</w:t>
      </w:r>
      <w:r w:rsidR="00085CBB">
        <w:rPr>
          <w:color w:val="000000" w:themeColor="text1"/>
        </w:rPr>
        <w:t>to</w:t>
      </w:r>
      <w:r w:rsidR="00A8392B">
        <w:rPr>
          <w:color w:val="000000" w:themeColor="text1"/>
        </w:rPr>
        <w:t>-</w:t>
      </w:r>
      <w:r w:rsidR="00085CBB">
        <w:rPr>
          <w:color w:val="000000" w:themeColor="text1"/>
        </w:rPr>
        <w:t>medium term.</w:t>
      </w:r>
      <w:r w:rsidR="00AE2B9A" w:rsidRPr="00D72BA7">
        <w:rPr>
          <w:color w:val="000000" w:themeColor="text1"/>
        </w:rPr>
        <w:t xml:space="preserve"> </w:t>
      </w:r>
      <w:r w:rsidR="00694D52" w:rsidRPr="00D72BA7">
        <w:rPr>
          <w:color w:val="000000" w:themeColor="text1"/>
        </w:rPr>
        <w:t>We forecast</w:t>
      </w:r>
      <w:r w:rsidR="00AE2B9A" w:rsidRPr="00D72BA7">
        <w:rPr>
          <w:color w:val="000000" w:themeColor="text1"/>
        </w:rPr>
        <w:t xml:space="preserve"> a population of 250,000 to 280,000 by 2043. Over 40</w:t>
      </w:r>
      <w:r w:rsidR="00A8392B">
        <w:rPr>
          <w:color w:val="000000" w:themeColor="text1"/>
        </w:rPr>
        <w:t xml:space="preserve"> percent</w:t>
      </w:r>
      <w:r w:rsidR="00AE2B9A" w:rsidRPr="00D72BA7">
        <w:rPr>
          <w:color w:val="000000" w:themeColor="text1"/>
        </w:rPr>
        <w:t xml:space="preserve"> of this growth is expected to be accommodated in the central city. As the city’s population increases, the commercial sector will also expand. We expect an additional 28,000 people to work in the city by 2047.</w:t>
      </w:r>
    </w:p>
    <w:p w:rsidR="00E55789" w:rsidRDefault="00E55789" w:rsidP="004737F9">
      <w:pPr>
        <w:rPr>
          <w:color w:val="000000" w:themeColor="text1"/>
        </w:rPr>
      </w:pPr>
      <w:r>
        <w:rPr>
          <w:color w:val="000000" w:themeColor="text1"/>
        </w:rPr>
        <w:t xml:space="preserve">Over the next </w:t>
      </w:r>
      <w:r w:rsidR="005B587A">
        <w:rPr>
          <w:color w:val="000000" w:themeColor="text1"/>
        </w:rPr>
        <w:t xml:space="preserve">3 </w:t>
      </w:r>
      <w:r>
        <w:rPr>
          <w:color w:val="000000" w:themeColor="text1"/>
        </w:rPr>
        <w:t>years a key priority for Council will be having discussions with our community about how and where the city will grow in the future. This will inform investment in core infrastructure for years 11 to 30. Our growth projections may also be influenced by regional infrastructure investment (</w:t>
      </w:r>
      <w:r w:rsidR="005B587A">
        <w:rPr>
          <w:color w:val="000000" w:themeColor="text1"/>
        </w:rPr>
        <w:t xml:space="preserve">such as </w:t>
      </w:r>
      <w:r>
        <w:rPr>
          <w:color w:val="000000" w:themeColor="text1"/>
        </w:rPr>
        <w:t>the development of the Transmission Gully route) that may impact the distribution of growth in the region. More detail on this priority area is outlined in the sustainable growth priority area of this document.</w:t>
      </w:r>
    </w:p>
    <w:p w:rsidR="00EF5902" w:rsidRDefault="00AE2B9A" w:rsidP="004737F9">
      <w:pPr>
        <w:rPr>
          <w:color w:val="000000" w:themeColor="text1"/>
        </w:rPr>
      </w:pPr>
      <w:r w:rsidRPr="00D72BA7">
        <w:rPr>
          <w:color w:val="000000" w:themeColor="text1"/>
        </w:rPr>
        <w:t xml:space="preserve">We will cater for much of our inner city growth in conjunction with renewal and level of service </w:t>
      </w:r>
      <w:r w:rsidRPr="00AA3C0E">
        <w:t>upgrades</w:t>
      </w:r>
      <w:r w:rsidR="00353BB2" w:rsidRPr="00AA3C0E">
        <w:t xml:space="preserve"> </w:t>
      </w:r>
      <w:r w:rsidRPr="00AA3C0E">
        <w:t>and operationally through the review of our District Plan. As a result the expenditure categoris</w:t>
      </w:r>
      <w:r w:rsidR="00D74690" w:rsidRPr="00AA3C0E">
        <w:t xml:space="preserve">ed as ‘responding to growth’ </w:t>
      </w:r>
      <w:r w:rsidRPr="00AA3C0E">
        <w:t>primarily relates to</w:t>
      </w:r>
      <w:r w:rsidR="00C63FDB" w:rsidRPr="00AA3C0E">
        <w:t xml:space="preserve"> </w:t>
      </w:r>
      <w:r w:rsidR="00353BB2" w:rsidRPr="00AA3C0E">
        <w:t>the Lets Get Wellington Moving programme (</w:t>
      </w:r>
      <w:r w:rsidR="006E5621" w:rsidRPr="00AA3C0E">
        <w:t>which primarily responds to growth but also contributes to improved levels of service</w:t>
      </w:r>
      <w:r w:rsidR="00353BB2" w:rsidRPr="00AA3C0E">
        <w:t xml:space="preserve">) and other </w:t>
      </w:r>
      <w:r w:rsidRPr="00AA3C0E">
        <w:t>grow</w:t>
      </w:r>
      <w:r w:rsidR="004A266F" w:rsidRPr="00AA3C0E">
        <w:t>th</w:t>
      </w:r>
      <w:r w:rsidR="00C63FDB" w:rsidRPr="00AA3C0E">
        <w:t xml:space="preserve"> </w:t>
      </w:r>
      <w:r w:rsidR="00E66320" w:rsidRPr="00AA3C0E">
        <w:t>areas</w:t>
      </w:r>
      <w:r w:rsidR="00353BB2" w:rsidRPr="00AA3C0E">
        <w:t xml:space="preserve"> </w:t>
      </w:r>
      <w:r w:rsidR="00E66320" w:rsidRPr="00AA3C0E">
        <w:t>–</w:t>
      </w:r>
      <w:r w:rsidR="00353BB2" w:rsidRPr="00AA3C0E">
        <w:t xml:space="preserve"> such as the </w:t>
      </w:r>
      <w:r w:rsidR="00E66320" w:rsidRPr="00AA3C0E">
        <w:t xml:space="preserve">greenfield development sites in the North of the city. </w:t>
      </w:r>
      <w:r w:rsidR="00936B59" w:rsidRPr="00AA3C0E">
        <w:t>The capital expenditure on asset growth for the proposed plan is $</w:t>
      </w:r>
      <w:r w:rsidR="002B2AAB" w:rsidRPr="00AA3C0E">
        <w:t>1</w:t>
      </w:r>
      <w:r w:rsidR="004C16E5" w:rsidRPr="00AA3C0E">
        <w:t>86</w:t>
      </w:r>
      <w:r w:rsidR="00E55789" w:rsidRPr="00AA3C0E">
        <w:t xml:space="preserve"> million over 10 years</w:t>
      </w:r>
      <w:r w:rsidR="00D61D36" w:rsidRPr="00AA3C0E">
        <w:t>,</w:t>
      </w:r>
      <w:r w:rsidR="00D67510" w:rsidRPr="00AA3C0E">
        <w:t xml:space="preserve"> </w:t>
      </w:r>
      <w:r w:rsidR="00D61D36" w:rsidRPr="00AA3C0E">
        <w:t xml:space="preserve">of which </w:t>
      </w:r>
      <w:r w:rsidR="00E55789" w:rsidRPr="00AA3C0E">
        <w:t>$</w:t>
      </w:r>
      <w:r w:rsidR="00353BB2" w:rsidRPr="00AA3C0E">
        <w:t>183</w:t>
      </w:r>
      <w:r w:rsidR="00E55789" w:rsidRPr="00AA3C0E">
        <w:t xml:space="preserve"> million is for core </w:t>
      </w:r>
      <w:r w:rsidR="00E55789">
        <w:rPr>
          <w:color w:val="000000" w:themeColor="text1"/>
        </w:rPr>
        <w:t xml:space="preserve">water and </w:t>
      </w:r>
      <w:r w:rsidR="00C63FDB">
        <w:rPr>
          <w:color w:val="000000" w:themeColor="text1"/>
        </w:rPr>
        <w:t xml:space="preserve">transport </w:t>
      </w:r>
      <w:r w:rsidR="00E55789">
        <w:rPr>
          <w:color w:val="000000" w:themeColor="text1"/>
        </w:rPr>
        <w:t>infrastructure. In the latter years (11-30) covered by this infrastructure strategy current planning</w:t>
      </w:r>
      <w:r w:rsidR="00D67510">
        <w:rPr>
          <w:color w:val="000000" w:themeColor="text1"/>
        </w:rPr>
        <w:t xml:space="preserve"> assumes growth will occur within existing urban areas. We propose to cater for growth as we renew our assets.</w:t>
      </w:r>
    </w:p>
    <w:p w:rsidR="00694D52" w:rsidRPr="00FC64B0" w:rsidRDefault="00EF5902" w:rsidP="00694D52">
      <w:pPr>
        <w:pStyle w:val="Heading3"/>
        <w:rPr>
          <w:color w:val="4F81BD" w:themeColor="accent1"/>
        </w:rPr>
      </w:pPr>
      <w:bookmarkStart w:id="40" w:name="_Toc511391312"/>
      <w:r w:rsidRPr="00FC64B0">
        <w:rPr>
          <w:color w:val="4F81BD" w:themeColor="accent1"/>
        </w:rPr>
        <w:t>Renewing our</w:t>
      </w:r>
      <w:r w:rsidR="00694D52" w:rsidRPr="00FC64B0">
        <w:rPr>
          <w:color w:val="4F81BD" w:themeColor="accent1"/>
        </w:rPr>
        <w:t xml:space="preserve"> asset</w:t>
      </w:r>
      <w:r w:rsidRPr="00FC64B0">
        <w:rPr>
          <w:color w:val="4F81BD" w:themeColor="accent1"/>
        </w:rPr>
        <w:t>s</w:t>
      </w:r>
      <w:bookmarkEnd w:id="40"/>
      <w:r w:rsidR="00694D52" w:rsidRPr="00FC64B0">
        <w:rPr>
          <w:color w:val="4F81BD" w:themeColor="accent1"/>
        </w:rPr>
        <w:t xml:space="preserve"> </w:t>
      </w:r>
    </w:p>
    <w:p w:rsidR="00694D52" w:rsidRDefault="009277B1" w:rsidP="00694D52">
      <w:pPr>
        <w:rPr>
          <w:color w:val="000000" w:themeColor="text1"/>
        </w:rPr>
      </w:pPr>
      <w:r w:rsidRPr="00D72BA7">
        <w:rPr>
          <w:color w:val="000000" w:themeColor="text1"/>
        </w:rPr>
        <w:t>O</w:t>
      </w:r>
      <w:r w:rsidR="00694D52" w:rsidRPr="00D72BA7">
        <w:rPr>
          <w:color w:val="000000" w:themeColor="text1"/>
        </w:rPr>
        <w:t>ur asset management plans</w:t>
      </w:r>
      <w:r w:rsidRPr="00D72BA7">
        <w:rPr>
          <w:color w:val="000000" w:themeColor="text1"/>
        </w:rPr>
        <w:t xml:space="preserve"> guide the renewal of our assets</w:t>
      </w:r>
      <w:r w:rsidR="00694D52" w:rsidRPr="00D72BA7">
        <w:rPr>
          <w:color w:val="000000" w:themeColor="text1"/>
        </w:rPr>
        <w:t xml:space="preserve">. Over the 10 years of </w:t>
      </w:r>
      <w:r w:rsidR="00936B59" w:rsidRPr="00D72BA7">
        <w:rPr>
          <w:color w:val="000000" w:themeColor="text1"/>
        </w:rPr>
        <w:t>th</w:t>
      </w:r>
      <w:r w:rsidR="00936B59">
        <w:rPr>
          <w:color w:val="000000" w:themeColor="text1"/>
        </w:rPr>
        <w:t xml:space="preserve">is </w:t>
      </w:r>
      <w:r w:rsidR="00694D52" w:rsidRPr="00D72BA7">
        <w:rPr>
          <w:color w:val="000000" w:themeColor="text1"/>
        </w:rPr>
        <w:t xml:space="preserve">plan we propose to invest a similar amount each year in renewing our </w:t>
      </w:r>
      <w:r w:rsidR="00782EE5">
        <w:rPr>
          <w:color w:val="000000" w:themeColor="text1"/>
        </w:rPr>
        <w:t>‘</w:t>
      </w:r>
      <w:r w:rsidR="00694D52" w:rsidRPr="00D72BA7">
        <w:rPr>
          <w:color w:val="000000" w:themeColor="text1"/>
        </w:rPr>
        <w:t>three waters</w:t>
      </w:r>
      <w:r w:rsidR="00782EE5">
        <w:rPr>
          <w:color w:val="000000" w:themeColor="text1"/>
        </w:rPr>
        <w:t>’</w:t>
      </w:r>
      <w:r w:rsidR="00694D52" w:rsidRPr="00D72BA7">
        <w:rPr>
          <w:color w:val="000000" w:themeColor="text1"/>
        </w:rPr>
        <w:t xml:space="preserve"> infrastructure (which appears in the </w:t>
      </w:r>
      <w:r w:rsidR="00D74690">
        <w:rPr>
          <w:color w:val="000000" w:themeColor="text1"/>
        </w:rPr>
        <w:t>‘Resilience and environment’ section</w:t>
      </w:r>
      <w:r w:rsidR="00694D52" w:rsidRPr="00D72BA7">
        <w:rPr>
          <w:color w:val="000000" w:themeColor="text1"/>
        </w:rPr>
        <w:t xml:space="preserve">) and </w:t>
      </w:r>
      <w:r w:rsidR="00782EE5">
        <w:rPr>
          <w:color w:val="000000" w:themeColor="text1"/>
        </w:rPr>
        <w:t>t</w:t>
      </w:r>
      <w:r w:rsidR="00694D52" w:rsidRPr="00D72BA7">
        <w:rPr>
          <w:color w:val="000000" w:themeColor="text1"/>
        </w:rPr>
        <w:t xml:space="preserve">ransport assets. These account </w:t>
      </w:r>
      <w:r w:rsidR="00694D52" w:rsidRPr="00AA3C0E">
        <w:t xml:space="preserve">for </w:t>
      </w:r>
      <w:r w:rsidR="00B64554" w:rsidRPr="00AA3C0E">
        <w:t>25</w:t>
      </w:r>
      <w:r w:rsidR="00081E7B" w:rsidRPr="00AA3C0E">
        <w:t xml:space="preserve"> percent</w:t>
      </w:r>
      <w:r w:rsidR="00694D52" w:rsidRPr="00AA3C0E">
        <w:t xml:space="preserve"> and </w:t>
      </w:r>
      <w:r w:rsidR="00B64554" w:rsidRPr="00AA3C0E">
        <w:t>29</w:t>
      </w:r>
      <w:r w:rsidR="00081E7B" w:rsidRPr="00AA3C0E">
        <w:t xml:space="preserve"> percent</w:t>
      </w:r>
      <w:r w:rsidR="00694D52" w:rsidRPr="00AA3C0E">
        <w:t xml:space="preserve"> </w:t>
      </w:r>
      <w:r w:rsidR="0027623D" w:rsidRPr="0027623D">
        <w:rPr>
          <w:rFonts w:cs="Arial"/>
          <w:b/>
          <w:i/>
          <w:noProof/>
          <w:color w:val="000000" w:themeColor="text1"/>
          <w:lang w:eastAsia="en-NZ"/>
        </w:rPr>
        <mc:AlternateContent>
          <mc:Choice Requires="wps">
            <w:drawing>
              <wp:anchor distT="0" distB="0" distL="114300" distR="114300" simplePos="0" relativeHeight="251746304" behindDoc="1" locked="0" layoutInCell="1" allowOverlap="1" wp14:anchorId="6D46075E" wp14:editId="3295A433">
                <wp:simplePos x="0" y="0"/>
                <wp:positionH relativeFrom="column">
                  <wp:posOffset>2766695</wp:posOffset>
                </wp:positionH>
                <wp:positionV relativeFrom="paragraph">
                  <wp:posOffset>556260</wp:posOffset>
                </wp:positionV>
                <wp:extent cx="3367405" cy="1652270"/>
                <wp:effectExtent l="0" t="0" r="4445" b="5080"/>
                <wp:wrapTight wrapText="bothSides">
                  <wp:wrapPolygon edited="0">
                    <wp:start x="0" y="0"/>
                    <wp:lineTo x="0" y="21417"/>
                    <wp:lineTo x="21506" y="21417"/>
                    <wp:lineTo x="2150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367405" cy="1652270"/>
                        </a:xfrm>
                        <a:prstGeom prst="rect">
                          <a:avLst/>
                        </a:prstGeom>
                        <a:solidFill>
                          <a:sysClr val="window" lastClr="FFFFFF"/>
                        </a:solidFill>
                        <a:ln w="6350">
                          <a:noFill/>
                        </a:ln>
                        <a:effectLst/>
                      </wps:spPr>
                      <wps:txbx>
                        <w:txbxContent>
                          <w:p w:rsidR="00463A23" w:rsidRPr="000B1639" w:rsidRDefault="00463A23" w:rsidP="0027623D">
                            <w:pPr>
                              <w:pStyle w:val="Question"/>
                              <w:spacing w:after="60" w:line="240" w:lineRule="auto"/>
                              <w:jc w:val="left"/>
                              <w:rPr>
                                <w:b w:val="0"/>
                                <w:i w:val="0"/>
                                <w:sz w:val="24"/>
                                <w:szCs w:val="24"/>
                              </w:rPr>
                            </w:pPr>
                            <w:r>
                              <w:rPr>
                                <w:b w:val="0"/>
                                <w:i w:val="0"/>
                                <w:sz w:val="24"/>
                                <w:szCs w:val="24"/>
                              </w:rPr>
                              <w:t>Major renewal</w:t>
                            </w:r>
                            <w:r w:rsidRPr="000B1639">
                              <w:rPr>
                                <w:b w:val="0"/>
                                <w:i w:val="0"/>
                                <w:sz w:val="24"/>
                                <w:szCs w:val="24"/>
                              </w:rPr>
                              <w:t xml:space="preserve"> projects</w:t>
                            </w:r>
                          </w:p>
                          <w:p w:rsidR="00463A23" w:rsidRPr="00936B59" w:rsidRDefault="00463A23" w:rsidP="0027623D">
                            <w:pPr>
                              <w:pStyle w:val="Bulltetlist"/>
                              <w:ind w:left="426"/>
                              <w:rPr>
                                <w:color w:val="000000" w:themeColor="text1"/>
                              </w:rPr>
                            </w:pPr>
                            <w:r>
                              <w:rPr>
                                <w:i/>
                                <w:color w:val="000000" w:themeColor="text1"/>
                              </w:rPr>
                              <w:t xml:space="preserve">Social and Recreation </w:t>
                            </w:r>
                            <w:r w:rsidRPr="00D72BA7">
                              <w:rPr>
                                <w:color w:val="000000" w:themeColor="text1"/>
                              </w:rPr>
                              <w:t>–</w:t>
                            </w:r>
                            <w:r>
                              <w:rPr>
                                <w:color w:val="000000" w:themeColor="text1"/>
                              </w:rPr>
                              <w:t xml:space="preserve"> </w:t>
                            </w:r>
                            <w:r w:rsidRPr="00936B59">
                              <w:rPr>
                                <w:color w:val="000000" w:themeColor="text1"/>
                              </w:rPr>
                              <w:t>$</w:t>
                            </w:r>
                            <w:r>
                              <w:rPr>
                                <w:color w:val="000000" w:themeColor="text1"/>
                              </w:rPr>
                              <w:t xml:space="preserve">19.2 </w:t>
                            </w:r>
                            <w:r w:rsidRPr="00936B59">
                              <w:rPr>
                                <w:color w:val="000000" w:themeColor="text1"/>
                              </w:rPr>
                              <w:t>m</w:t>
                            </w:r>
                            <w:r>
                              <w:rPr>
                                <w:color w:val="000000" w:themeColor="text1"/>
                              </w:rPr>
                              <w:t>illion for aquatic facility renewals, $25.5 million for library collection renewals and $13.1 million for waterfront renewals</w:t>
                            </w:r>
                          </w:p>
                          <w:p w:rsidR="00463A23" w:rsidRPr="00936B59" w:rsidRDefault="00463A23" w:rsidP="0027623D">
                            <w:pPr>
                              <w:pStyle w:val="Bulltetlist"/>
                              <w:ind w:left="426"/>
                              <w:rPr>
                                <w:color w:val="000000" w:themeColor="text1"/>
                              </w:rPr>
                            </w:pPr>
                            <w:r>
                              <w:rPr>
                                <w:i/>
                                <w:color w:val="000000" w:themeColor="text1"/>
                              </w:rPr>
                              <w:t xml:space="preserve">Transport </w:t>
                            </w:r>
                            <w:r w:rsidRPr="00D72BA7">
                              <w:rPr>
                                <w:color w:val="000000" w:themeColor="text1"/>
                              </w:rPr>
                              <w:t>–</w:t>
                            </w:r>
                            <w:r>
                              <w:rPr>
                                <w:color w:val="000000" w:themeColor="text1"/>
                              </w:rPr>
                              <w:t xml:space="preserve"> </w:t>
                            </w:r>
                            <w:r w:rsidRPr="00936B59">
                              <w:rPr>
                                <w:color w:val="000000" w:themeColor="text1"/>
                              </w:rPr>
                              <w:t>$</w:t>
                            </w:r>
                            <w:r>
                              <w:rPr>
                                <w:color w:val="000000" w:themeColor="text1"/>
                              </w:rPr>
                              <w:t>63.4 million for tunnel, wall and bridge renewals</w:t>
                            </w:r>
                          </w:p>
                          <w:p w:rsidR="00463A23" w:rsidRPr="00AA3C0E" w:rsidRDefault="00463A23" w:rsidP="0027623D">
                            <w:pPr>
                              <w:pStyle w:val="Bulltetlist"/>
                              <w:ind w:left="426"/>
                            </w:pPr>
                            <w:r>
                              <w:rPr>
                                <w:i/>
                                <w:color w:val="000000" w:themeColor="text1"/>
                              </w:rPr>
                              <w:t xml:space="preserve">Housing </w:t>
                            </w:r>
                            <w:r w:rsidRPr="00AA3C0E">
                              <w:t>– $38.1 million for renewals in addition to $147.5 million for the Housing Upgrade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17.85pt;margin-top:43.8pt;width:265.15pt;height:130.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" fillcolor="window" stroked="f" strokeweight=".5pt">
                <v:textbox inset="0,0,0,0">
                  <w:txbxContent>
                    <w:p w:rsidR="00463A23" w:rsidRPr="000B1639" w:rsidRDefault="00463A23" w:rsidP="0027623D">
                      <w:pPr>
                        <w:pStyle w:val="Question"/>
                        <w:spacing w:after="60" w:line="240" w:lineRule="auto"/>
                        <w:jc w:val="left"/>
                        <w:rPr>
                          <w:b w:val="0"/>
                          <w:i w:val="0"/>
                          <w:sz w:val="24"/>
                          <w:szCs w:val="24"/>
                        </w:rPr>
                      </w:pPr>
                      <w:r>
                        <w:rPr>
                          <w:b w:val="0"/>
                          <w:i w:val="0"/>
                          <w:sz w:val="24"/>
                          <w:szCs w:val="24"/>
                        </w:rPr>
                        <w:t>Major renewal</w:t>
                      </w:r>
                      <w:r w:rsidRPr="000B1639">
                        <w:rPr>
                          <w:b w:val="0"/>
                          <w:i w:val="0"/>
                          <w:sz w:val="24"/>
                          <w:szCs w:val="24"/>
                        </w:rPr>
                        <w:t xml:space="preserve"> projects</w:t>
                      </w:r>
                    </w:p>
                    <w:p w:rsidR="00463A23" w:rsidRPr="00936B59" w:rsidRDefault="00463A23" w:rsidP="0027623D">
                      <w:pPr>
                        <w:pStyle w:val="Bulltetlist"/>
                        <w:ind w:left="426"/>
                        <w:rPr>
                          <w:color w:val="000000" w:themeColor="text1"/>
                        </w:rPr>
                      </w:pPr>
                      <w:r>
                        <w:rPr>
                          <w:i/>
                          <w:color w:val="000000" w:themeColor="text1"/>
                        </w:rPr>
                        <w:t xml:space="preserve">Social and Recreation </w:t>
                      </w:r>
                      <w:r w:rsidRPr="00D72BA7">
                        <w:rPr>
                          <w:color w:val="000000" w:themeColor="text1"/>
                        </w:rPr>
                        <w:t>–</w:t>
                      </w:r>
                      <w:r>
                        <w:rPr>
                          <w:color w:val="000000" w:themeColor="text1"/>
                        </w:rPr>
                        <w:t xml:space="preserve"> </w:t>
                      </w:r>
                      <w:r w:rsidRPr="00936B59">
                        <w:rPr>
                          <w:color w:val="000000" w:themeColor="text1"/>
                        </w:rPr>
                        <w:t>$</w:t>
                      </w:r>
                      <w:r>
                        <w:rPr>
                          <w:color w:val="000000" w:themeColor="text1"/>
                        </w:rPr>
                        <w:t xml:space="preserve">19.2 </w:t>
                      </w:r>
                      <w:r w:rsidRPr="00936B59">
                        <w:rPr>
                          <w:color w:val="000000" w:themeColor="text1"/>
                        </w:rPr>
                        <w:t>m</w:t>
                      </w:r>
                      <w:r>
                        <w:rPr>
                          <w:color w:val="000000" w:themeColor="text1"/>
                        </w:rPr>
                        <w:t>illion for aquatic facility renewals, $25.5 million for library collection renewals and $13.1 million for waterfront renewals</w:t>
                      </w:r>
                    </w:p>
                    <w:p w:rsidR="00463A23" w:rsidRPr="00936B59" w:rsidRDefault="00463A23" w:rsidP="0027623D">
                      <w:pPr>
                        <w:pStyle w:val="Bulltetlist"/>
                        <w:ind w:left="426"/>
                        <w:rPr>
                          <w:color w:val="000000" w:themeColor="text1"/>
                        </w:rPr>
                      </w:pPr>
                      <w:r>
                        <w:rPr>
                          <w:i/>
                          <w:color w:val="000000" w:themeColor="text1"/>
                        </w:rPr>
                        <w:t xml:space="preserve">Transport </w:t>
                      </w:r>
                      <w:r w:rsidRPr="00D72BA7">
                        <w:rPr>
                          <w:color w:val="000000" w:themeColor="text1"/>
                        </w:rPr>
                        <w:t>–</w:t>
                      </w:r>
                      <w:r>
                        <w:rPr>
                          <w:color w:val="000000" w:themeColor="text1"/>
                        </w:rPr>
                        <w:t xml:space="preserve"> </w:t>
                      </w:r>
                      <w:r w:rsidRPr="00936B59">
                        <w:rPr>
                          <w:color w:val="000000" w:themeColor="text1"/>
                        </w:rPr>
                        <w:t>$</w:t>
                      </w:r>
                      <w:r>
                        <w:rPr>
                          <w:color w:val="000000" w:themeColor="text1"/>
                        </w:rPr>
                        <w:t>63.4 million for tunnel, wall and bridge renewals</w:t>
                      </w:r>
                    </w:p>
                    <w:p w:rsidR="00463A23" w:rsidRPr="00AA3C0E" w:rsidRDefault="00463A23" w:rsidP="0027623D">
                      <w:pPr>
                        <w:pStyle w:val="Bulltetlist"/>
                        <w:ind w:left="426"/>
                      </w:pPr>
                      <w:r>
                        <w:rPr>
                          <w:i/>
                          <w:color w:val="000000" w:themeColor="text1"/>
                        </w:rPr>
                        <w:t xml:space="preserve">Housing </w:t>
                      </w:r>
                      <w:r w:rsidRPr="00AA3C0E">
                        <w:t>– $38.1 million for renewals in addition to $147.5 million for the Housing Upgrade Project.</w:t>
                      </w:r>
                    </w:p>
                  </w:txbxContent>
                </v:textbox>
                <w10:wrap type="tight"/>
              </v:shape>
            </w:pict>
          </mc:Fallback>
        </mc:AlternateContent>
      </w:r>
      <w:r w:rsidR="00694D52" w:rsidRPr="00D72BA7">
        <w:rPr>
          <w:color w:val="000000" w:themeColor="text1"/>
        </w:rPr>
        <w:t xml:space="preserve">of total renewals.  Our capital expenditure renewal in the Social and Recreation </w:t>
      </w:r>
      <w:r w:rsidR="00782EE5">
        <w:rPr>
          <w:color w:val="000000" w:themeColor="text1"/>
        </w:rPr>
        <w:t>S</w:t>
      </w:r>
      <w:r w:rsidR="00694D52" w:rsidRPr="00D72BA7">
        <w:rPr>
          <w:color w:val="000000" w:themeColor="text1"/>
        </w:rPr>
        <w:t xml:space="preserve">trategy is forecast to increase in the </w:t>
      </w:r>
      <w:r w:rsidR="00F77364">
        <w:rPr>
          <w:color w:val="000000" w:themeColor="text1"/>
        </w:rPr>
        <w:t>second half</w:t>
      </w:r>
      <w:r w:rsidR="00694D52" w:rsidRPr="00D72BA7">
        <w:rPr>
          <w:color w:val="000000" w:themeColor="text1"/>
        </w:rPr>
        <w:t xml:space="preserve"> of our plan with </w:t>
      </w:r>
      <w:r w:rsidR="00D74690">
        <w:rPr>
          <w:color w:val="000000" w:themeColor="text1"/>
        </w:rPr>
        <w:t>s</w:t>
      </w:r>
      <w:r w:rsidR="00694D52" w:rsidRPr="00D72BA7">
        <w:rPr>
          <w:color w:val="000000" w:themeColor="text1"/>
        </w:rPr>
        <w:t xml:space="preserve">tage </w:t>
      </w:r>
      <w:r w:rsidR="00CE78E7">
        <w:rPr>
          <w:color w:val="000000" w:themeColor="text1"/>
        </w:rPr>
        <w:t xml:space="preserve">two </w:t>
      </w:r>
      <w:r w:rsidR="00CE78E7" w:rsidRPr="00D72BA7">
        <w:rPr>
          <w:color w:val="000000" w:themeColor="text1"/>
        </w:rPr>
        <w:t>of</w:t>
      </w:r>
      <w:r w:rsidR="00694D52" w:rsidRPr="00D72BA7">
        <w:rPr>
          <w:color w:val="000000" w:themeColor="text1"/>
        </w:rPr>
        <w:t xml:space="preserve"> our social housing renewal programme. </w:t>
      </w:r>
      <w:r w:rsidR="00DA26A0">
        <w:rPr>
          <w:color w:val="000000" w:themeColor="text1"/>
        </w:rPr>
        <w:t>Overall</w:t>
      </w:r>
      <w:r w:rsidR="00782EE5">
        <w:rPr>
          <w:color w:val="000000" w:themeColor="text1"/>
        </w:rPr>
        <w:t>,</w:t>
      </w:r>
      <w:r w:rsidR="00DA26A0">
        <w:rPr>
          <w:color w:val="000000" w:themeColor="text1"/>
        </w:rPr>
        <w:t xml:space="preserve"> we will spend $1.2 billion renewing ou</w:t>
      </w:r>
      <w:r w:rsidR="00D67510">
        <w:rPr>
          <w:color w:val="000000" w:themeColor="text1"/>
        </w:rPr>
        <w:t xml:space="preserve">r assets over the next 10 years, of which $574 </w:t>
      </w:r>
      <w:r w:rsidR="00C63FDB">
        <w:rPr>
          <w:color w:val="000000" w:themeColor="text1"/>
        </w:rPr>
        <w:t>m</w:t>
      </w:r>
      <w:r w:rsidR="00D67510">
        <w:rPr>
          <w:color w:val="000000" w:themeColor="text1"/>
        </w:rPr>
        <w:t xml:space="preserve">illion is for core transport and </w:t>
      </w:r>
      <w:r w:rsidR="00782EE5">
        <w:rPr>
          <w:color w:val="000000" w:themeColor="text1"/>
        </w:rPr>
        <w:t>‘</w:t>
      </w:r>
      <w:r w:rsidR="00D67510">
        <w:rPr>
          <w:color w:val="000000" w:themeColor="text1"/>
        </w:rPr>
        <w:t>three waters</w:t>
      </w:r>
      <w:r w:rsidR="00782EE5">
        <w:rPr>
          <w:color w:val="000000" w:themeColor="text1"/>
        </w:rPr>
        <w:t>’</w:t>
      </w:r>
      <w:r w:rsidR="00D67510">
        <w:rPr>
          <w:color w:val="000000" w:themeColor="text1"/>
        </w:rPr>
        <w:t xml:space="preserve"> infrastructure. Over the 30 years covered by this infrastructure strategy we propose to spend a total of $3.3 billion renewing this core infrastructure. </w:t>
      </w:r>
      <w:r w:rsidR="00C63FDB">
        <w:rPr>
          <w:color w:val="000000" w:themeColor="text1"/>
        </w:rPr>
        <w:t xml:space="preserve">This renewal expenditure is spread across the various assets in similar proportions to their overall value. </w:t>
      </w:r>
    </w:p>
    <w:p w:rsidR="00694D52" w:rsidRPr="00FC64B0" w:rsidRDefault="004737F9" w:rsidP="00694D52">
      <w:pPr>
        <w:pStyle w:val="Heading3"/>
        <w:rPr>
          <w:color w:val="4F81BD" w:themeColor="accent1"/>
        </w:rPr>
      </w:pPr>
      <w:bookmarkStart w:id="41" w:name="_Toc511391313"/>
      <w:r w:rsidRPr="00FC64B0">
        <w:rPr>
          <w:color w:val="4F81BD" w:themeColor="accent1"/>
        </w:rPr>
        <w:t>Responding</w:t>
      </w:r>
      <w:r w:rsidR="00694D52" w:rsidRPr="00FC64B0">
        <w:rPr>
          <w:color w:val="4F81BD" w:themeColor="accent1"/>
        </w:rPr>
        <w:t xml:space="preserve"> to demands for improved service levels</w:t>
      </w:r>
      <w:bookmarkEnd w:id="41"/>
    </w:p>
    <w:p w:rsidR="00694D52" w:rsidRDefault="00694D52" w:rsidP="00694D52">
      <w:pPr>
        <w:spacing w:after="0"/>
        <w:rPr>
          <w:color w:val="000000" w:themeColor="text1"/>
        </w:rPr>
      </w:pPr>
      <w:r w:rsidRPr="00D72BA7">
        <w:rPr>
          <w:color w:val="000000" w:themeColor="text1"/>
        </w:rPr>
        <w:t xml:space="preserve">The challenges </w:t>
      </w:r>
      <w:r w:rsidR="002C5724">
        <w:rPr>
          <w:color w:val="000000" w:themeColor="text1"/>
        </w:rPr>
        <w:t xml:space="preserve">facing the </w:t>
      </w:r>
      <w:r w:rsidR="00081E7B">
        <w:rPr>
          <w:color w:val="000000" w:themeColor="text1"/>
        </w:rPr>
        <w:t>c</w:t>
      </w:r>
      <w:r w:rsidR="002C5724">
        <w:rPr>
          <w:color w:val="000000" w:themeColor="text1"/>
        </w:rPr>
        <w:t>ity</w:t>
      </w:r>
      <w:r w:rsidRPr="00D72BA7">
        <w:rPr>
          <w:color w:val="000000" w:themeColor="text1"/>
        </w:rPr>
        <w:t xml:space="preserve"> </w:t>
      </w:r>
      <w:r w:rsidR="004737F9" w:rsidRPr="00D72BA7">
        <w:rPr>
          <w:color w:val="000000" w:themeColor="text1"/>
        </w:rPr>
        <w:t xml:space="preserve">also </w:t>
      </w:r>
      <w:r w:rsidRPr="00D72BA7">
        <w:rPr>
          <w:color w:val="000000" w:themeColor="text1"/>
        </w:rPr>
        <w:t>signal demand for investment to improve level</w:t>
      </w:r>
      <w:r w:rsidR="00782EE5">
        <w:rPr>
          <w:color w:val="000000" w:themeColor="text1"/>
        </w:rPr>
        <w:t>s</w:t>
      </w:r>
      <w:r w:rsidRPr="00D72BA7">
        <w:rPr>
          <w:color w:val="000000" w:themeColor="text1"/>
        </w:rPr>
        <w:t xml:space="preserve"> of service in a number of areas. </w:t>
      </w:r>
      <w:r w:rsidR="00DA26A0">
        <w:rPr>
          <w:color w:val="000000" w:themeColor="text1"/>
        </w:rPr>
        <w:t xml:space="preserve">We will invest $928 million over the next </w:t>
      </w:r>
      <w:r w:rsidR="00081E7B">
        <w:rPr>
          <w:color w:val="000000" w:themeColor="text1"/>
        </w:rPr>
        <w:t>10</w:t>
      </w:r>
      <w:r w:rsidR="00DA26A0">
        <w:rPr>
          <w:color w:val="000000" w:themeColor="text1"/>
        </w:rPr>
        <w:t xml:space="preserve"> years </w:t>
      </w:r>
      <w:r w:rsidR="00081E7B">
        <w:rPr>
          <w:color w:val="000000" w:themeColor="text1"/>
        </w:rPr>
        <w:t xml:space="preserve">on </w:t>
      </w:r>
      <w:r w:rsidR="00DA26A0">
        <w:rPr>
          <w:color w:val="000000" w:themeColor="text1"/>
        </w:rPr>
        <w:t xml:space="preserve">improving levels of service in the city. </w:t>
      </w:r>
      <w:r w:rsidR="00D67510">
        <w:rPr>
          <w:color w:val="000000" w:themeColor="text1"/>
        </w:rPr>
        <w:t xml:space="preserve"> </w:t>
      </w:r>
      <w:r w:rsidR="00D67510" w:rsidRPr="00D67510">
        <w:rPr>
          <w:color w:val="000000" w:themeColor="text1"/>
        </w:rPr>
        <w:t>Of this</w:t>
      </w:r>
      <w:r w:rsidR="00782EE5">
        <w:rPr>
          <w:color w:val="000000" w:themeColor="text1"/>
        </w:rPr>
        <w:t>,</w:t>
      </w:r>
      <w:r w:rsidR="00D67510" w:rsidRPr="00D67510">
        <w:rPr>
          <w:color w:val="000000" w:themeColor="text1"/>
        </w:rPr>
        <w:t xml:space="preserve"> </w:t>
      </w:r>
      <w:r w:rsidR="00D67510" w:rsidRPr="00AA3C0E">
        <w:t>$</w:t>
      </w:r>
      <w:r w:rsidR="0073363A" w:rsidRPr="00AA3C0E">
        <w:t>4</w:t>
      </w:r>
      <w:r w:rsidR="00041BF3" w:rsidRPr="00AA3C0E">
        <w:t>5</w:t>
      </w:r>
      <w:r w:rsidR="00624C44" w:rsidRPr="00AA3C0E">
        <w:t>3</w:t>
      </w:r>
      <w:r w:rsidR="00782EE5" w:rsidRPr="00AA3C0E">
        <w:t xml:space="preserve"> </w:t>
      </w:r>
      <w:r w:rsidR="00D67510" w:rsidRPr="00AA3C0E">
        <w:t>m</w:t>
      </w:r>
      <w:r w:rsidR="00782EE5" w:rsidRPr="00AA3C0E">
        <w:t>illion</w:t>
      </w:r>
      <w:r w:rsidR="00D67510" w:rsidRPr="00AA3C0E">
        <w:t xml:space="preserve"> is proposed to be invested in improving core transport and three waters infrastructure. We propose to invest a total of $</w:t>
      </w:r>
      <w:r w:rsidR="00657034" w:rsidRPr="00AA3C0E">
        <w:t>7</w:t>
      </w:r>
      <w:r w:rsidR="004A43BC" w:rsidRPr="00AA3C0E">
        <w:t>98</w:t>
      </w:r>
      <w:r w:rsidR="00782EE5" w:rsidRPr="00AA3C0E">
        <w:t xml:space="preserve"> </w:t>
      </w:r>
      <w:r w:rsidR="00D67510" w:rsidRPr="00AA3C0E">
        <w:t>m</w:t>
      </w:r>
      <w:r w:rsidR="00782EE5" w:rsidRPr="00AA3C0E">
        <w:t>illion</w:t>
      </w:r>
      <w:r w:rsidR="00D67510" w:rsidRPr="00AA3C0E">
        <w:t xml:space="preserve"> </w:t>
      </w:r>
      <w:r w:rsidR="002E64DA" w:rsidRPr="00AA3C0E">
        <w:t xml:space="preserve">in </w:t>
      </w:r>
      <w:r w:rsidR="002E64DA">
        <w:rPr>
          <w:color w:val="000000" w:themeColor="text1"/>
        </w:rPr>
        <w:t xml:space="preserve">improving this </w:t>
      </w:r>
      <w:r w:rsidR="00D67510" w:rsidRPr="00D67510">
        <w:rPr>
          <w:color w:val="000000" w:themeColor="text1"/>
        </w:rPr>
        <w:t>core infrastructure over the 30 years of our Infrastructure Strategy.</w:t>
      </w:r>
      <w:r w:rsidR="00D67510">
        <w:rPr>
          <w:color w:val="000000" w:themeColor="text1"/>
        </w:rPr>
        <w:t xml:space="preserve"> </w:t>
      </w:r>
      <w:r w:rsidR="00DA26A0">
        <w:rPr>
          <w:color w:val="000000" w:themeColor="text1"/>
        </w:rPr>
        <w:t>S</w:t>
      </w:r>
      <w:r w:rsidR="002C5724" w:rsidRPr="00D72BA7">
        <w:rPr>
          <w:color w:val="000000" w:themeColor="text1"/>
        </w:rPr>
        <w:t xml:space="preserve">ignificant </w:t>
      </w:r>
      <w:r w:rsidRPr="00D72BA7">
        <w:rPr>
          <w:color w:val="000000" w:themeColor="text1"/>
        </w:rPr>
        <w:t>investment</w:t>
      </w:r>
      <w:r w:rsidR="004455C7">
        <w:rPr>
          <w:color w:val="000000" w:themeColor="text1"/>
        </w:rPr>
        <w:t xml:space="preserve"> in improving levels of service </w:t>
      </w:r>
      <w:r w:rsidRPr="00D72BA7">
        <w:rPr>
          <w:color w:val="000000" w:themeColor="text1"/>
        </w:rPr>
        <w:t>is proposed in</w:t>
      </w:r>
      <w:r w:rsidR="00DA26A0">
        <w:rPr>
          <w:color w:val="000000" w:themeColor="text1"/>
        </w:rPr>
        <w:t xml:space="preserve"> the areas</w:t>
      </w:r>
      <w:r w:rsidR="004455C7">
        <w:rPr>
          <w:color w:val="000000" w:themeColor="text1"/>
        </w:rPr>
        <w:t xml:space="preserve"> in the table below.</w:t>
      </w:r>
    </w:p>
    <w:p w:rsidR="00782EE5" w:rsidRDefault="00782EE5" w:rsidP="00694D52">
      <w:pPr>
        <w:spacing w:after="0"/>
        <w:rPr>
          <w:color w:val="000000" w:themeColor="text1"/>
        </w:rPr>
      </w:pPr>
    </w:p>
    <w:tbl>
      <w:tblPr>
        <w:tblStyle w:val="TableGrid"/>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610"/>
        <w:gridCol w:w="2998"/>
        <w:gridCol w:w="4516"/>
      </w:tblGrid>
      <w:tr w:rsidR="00507390" w:rsidRPr="0010740B" w:rsidTr="00FA55B9">
        <w:trPr>
          <w:tblHeader/>
        </w:trPr>
        <w:tc>
          <w:tcPr>
            <w:tcW w:w="1610" w:type="dxa"/>
            <w:shd w:val="clear" w:color="auto" w:fill="00B0F0"/>
          </w:tcPr>
          <w:p w:rsidR="00507390" w:rsidRPr="003764D0" w:rsidRDefault="00507390" w:rsidP="00721228">
            <w:pPr>
              <w:rPr>
                <w:b/>
                <w:color w:val="FFFFFF" w:themeColor="background1"/>
                <w:sz w:val="20"/>
                <w:szCs w:val="20"/>
              </w:rPr>
            </w:pPr>
            <w:r w:rsidRPr="003764D0">
              <w:rPr>
                <w:b/>
                <w:color w:val="FFFFFF" w:themeColor="background1"/>
                <w:sz w:val="20"/>
                <w:szCs w:val="20"/>
              </w:rPr>
              <w:t>Activity area</w:t>
            </w:r>
          </w:p>
        </w:tc>
        <w:tc>
          <w:tcPr>
            <w:tcW w:w="2998" w:type="dxa"/>
            <w:shd w:val="clear" w:color="auto" w:fill="00B0F0"/>
          </w:tcPr>
          <w:p w:rsidR="00507390" w:rsidRPr="003764D0" w:rsidRDefault="00507390" w:rsidP="00721228">
            <w:pPr>
              <w:rPr>
                <w:b/>
                <w:color w:val="FFFFFF" w:themeColor="background1"/>
                <w:sz w:val="20"/>
                <w:szCs w:val="20"/>
              </w:rPr>
            </w:pPr>
            <w:r w:rsidRPr="003764D0">
              <w:rPr>
                <w:b/>
                <w:color w:val="FFFFFF" w:themeColor="background1"/>
                <w:sz w:val="20"/>
                <w:szCs w:val="20"/>
              </w:rPr>
              <w:t>Investment</w:t>
            </w:r>
          </w:p>
        </w:tc>
        <w:tc>
          <w:tcPr>
            <w:tcW w:w="4516" w:type="dxa"/>
            <w:shd w:val="clear" w:color="auto" w:fill="00B0F0"/>
          </w:tcPr>
          <w:p w:rsidR="00507390" w:rsidRPr="003764D0" w:rsidRDefault="00507390" w:rsidP="00721228">
            <w:pPr>
              <w:rPr>
                <w:b/>
                <w:color w:val="FFFFFF" w:themeColor="background1"/>
                <w:sz w:val="20"/>
                <w:szCs w:val="20"/>
              </w:rPr>
            </w:pPr>
            <w:r w:rsidRPr="003764D0">
              <w:rPr>
                <w:b/>
                <w:color w:val="FFFFFF" w:themeColor="background1"/>
                <w:sz w:val="20"/>
                <w:szCs w:val="20"/>
              </w:rPr>
              <w:t xml:space="preserve">Level of service impacts </w:t>
            </w:r>
          </w:p>
        </w:tc>
      </w:tr>
      <w:tr w:rsidR="00FA55B9" w:rsidRPr="0010740B" w:rsidTr="00FA55B9">
        <w:tc>
          <w:tcPr>
            <w:tcW w:w="1610" w:type="dxa"/>
            <w:vMerge w:val="restart"/>
            <w:shd w:val="clear" w:color="auto" w:fill="E5DFEC" w:themeFill="accent4" w:themeFillTint="33"/>
          </w:tcPr>
          <w:p w:rsidR="00FA55B9" w:rsidRPr="003764D0" w:rsidRDefault="00FA55B9" w:rsidP="00721228">
            <w:pPr>
              <w:rPr>
                <w:b/>
                <w:sz w:val="18"/>
                <w:szCs w:val="18"/>
              </w:rPr>
            </w:pPr>
            <w:r w:rsidRPr="003764D0">
              <w:rPr>
                <w:b/>
                <w:sz w:val="18"/>
                <w:szCs w:val="18"/>
              </w:rPr>
              <w:t>Environment</w:t>
            </w:r>
          </w:p>
        </w:tc>
        <w:tc>
          <w:tcPr>
            <w:tcW w:w="2998" w:type="dxa"/>
          </w:tcPr>
          <w:p w:rsidR="00FA55B9" w:rsidRPr="009437DF" w:rsidRDefault="00FA55B9" w:rsidP="00353BB2">
            <w:pPr>
              <w:rPr>
                <w:sz w:val="18"/>
                <w:szCs w:val="18"/>
              </w:rPr>
            </w:pPr>
            <w:r w:rsidRPr="009437DF">
              <w:rPr>
                <w:sz w:val="18"/>
                <w:szCs w:val="18"/>
              </w:rPr>
              <w:t>$118.5</w:t>
            </w:r>
            <w:r>
              <w:rPr>
                <w:sz w:val="18"/>
                <w:szCs w:val="18"/>
              </w:rPr>
              <w:t xml:space="preserve"> </w:t>
            </w:r>
            <w:r w:rsidRPr="009437DF">
              <w:rPr>
                <w:sz w:val="18"/>
                <w:szCs w:val="18"/>
              </w:rPr>
              <w:t>m</w:t>
            </w:r>
            <w:r>
              <w:rPr>
                <w:sz w:val="18"/>
                <w:szCs w:val="18"/>
              </w:rPr>
              <w:t>illion</w:t>
            </w:r>
            <w:r w:rsidRPr="009437DF">
              <w:rPr>
                <w:sz w:val="18"/>
                <w:szCs w:val="18"/>
              </w:rPr>
              <w:t xml:space="preserve"> for upgrading water </w:t>
            </w:r>
            <w:r w:rsidRPr="00AA3C0E">
              <w:rPr>
                <w:sz w:val="18"/>
                <w:szCs w:val="18"/>
              </w:rPr>
              <w:t>reservoirs over ten years</w:t>
            </w:r>
          </w:p>
        </w:tc>
        <w:tc>
          <w:tcPr>
            <w:tcW w:w="4516" w:type="dxa"/>
          </w:tcPr>
          <w:p w:rsidR="00FA55B9" w:rsidRPr="009437DF" w:rsidRDefault="00FA55B9" w:rsidP="00C576C7">
            <w:pPr>
              <w:rPr>
                <w:sz w:val="18"/>
                <w:szCs w:val="18"/>
              </w:rPr>
            </w:pPr>
            <w:r w:rsidRPr="009437DF">
              <w:rPr>
                <w:sz w:val="18"/>
                <w:szCs w:val="18"/>
              </w:rPr>
              <w:t xml:space="preserve">Improved level of service – once new and upgraded reservoirs are built, it is expected that the volume of water storage will be increase, including providing emergency water supply for 50 days. </w:t>
            </w:r>
          </w:p>
        </w:tc>
      </w:tr>
      <w:tr w:rsidR="00FA55B9" w:rsidRPr="0010740B" w:rsidTr="00FA55B9">
        <w:tc>
          <w:tcPr>
            <w:tcW w:w="1610" w:type="dxa"/>
            <w:vMerge/>
            <w:shd w:val="clear" w:color="auto" w:fill="E5DFEC" w:themeFill="accent4" w:themeFillTint="33"/>
          </w:tcPr>
          <w:p w:rsidR="00FA55B9" w:rsidRPr="003764D0" w:rsidRDefault="00FA55B9" w:rsidP="00721228">
            <w:pPr>
              <w:rPr>
                <w:b/>
                <w:sz w:val="18"/>
                <w:szCs w:val="18"/>
              </w:rPr>
            </w:pPr>
          </w:p>
        </w:tc>
        <w:tc>
          <w:tcPr>
            <w:tcW w:w="2998" w:type="dxa"/>
          </w:tcPr>
          <w:p w:rsidR="00FA55B9" w:rsidRPr="009437DF" w:rsidRDefault="00FA55B9" w:rsidP="00C576C7">
            <w:pPr>
              <w:rPr>
                <w:sz w:val="18"/>
                <w:szCs w:val="18"/>
              </w:rPr>
            </w:pPr>
            <w:r w:rsidRPr="009437DF">
              <w:rPr>
                <w:sz w:val="18"/>
                <w:szCs w:val="18"/>
              </w:rPr>
              <w:t>$56.6</w:t>
            </w:r>
            <w:r>
              <w:rPr>
                <w:sz w:val="18"/>
                <w:szCs w:val="18"/>
              </w:rPr>
              <w:t xml:space="preserve"> </w:t>
            </w:r>
            <w:r w:rsidRPr="009437DF">
              <w:rPr>
                <w:sz w:val="18"/>
                <w:szCs w:val="18"/>
              </w:rPr>
              <w:t>m</w:t>
            </w:r>
            <w:r>
              <w:rPr>
                <w:sz w:val="18"/>
                <w:szCs w:val="18"/>
              </w:rPr>
              <w:t>illion</w:t>
            </w:r>
            <w:r w:rsidRPr="009437DF">
              <w:rPr>
                <w:sz w:val="18"/>
                <w:szCs w:val="18"/>
              </w:rPr>
              <w:t xml:space="preserve"> for stormwater improvements</w:t>
            </w:r>
          </w:p>
        </w:tc>
        <w:tc>
          <w:tcPr>
            <w:tcW w:w="4516" w:type="dxa"/>
          </w:tcPr>
          <w:p w:rsidR="00FA55B9" w:rsidRPr="009437DF" w:rsidRDefault="00FA55B9" w:rsidP="00C576C7">
            <w:pPr>
              <w:rPr>
                <w:sz w:val="18"/>
                <w:szCs w:val="18"/>
              </w:rPr>
            </w:pPr>
            <w:r w:rsidRPr="009437DF">
              <w:rPr>
                <w:sz w:val="18"/>
                <w:szCs w:val="18"/>
              </w:rPr>
              <w:t>Improved level of service – stormwater infrastructure improvements in Miramar (years 5-7) Kilbirnie (year 1) and Tawa (in years 7-9) and a range of upgrades when we renew pipes across the city will reduce the frequency and severity of floods.</w:t>
            </w:r>
          </w:p>
        </w:tc>
      </w:tr>
      <w:tr w:rsidR="00FA55B9" w:rsidRPr="0010740B" w:rsidTr="00FA55B9">
        <w:tc>
          <w:tcPr>
            <w:tcW w:w="1610" w:type="dxa"/>
            <w:vMerge/>
            <w:shd w:val="clear" w:color="auto" w:fill="E5DFEC" w:themeFill="accent4" w:themeFillTint="33"/>
          </w:tcPr>
          <w:p w:rsidR="00FA55B9" w:rsidRPr="003764D0" w:rsidRDefault="00FA55B9" w:rsidP="00721228">
            <w:pPr>
              <w:rPr>
                <w:b/>
                <w:sz w:val="18"/>
                <w:szCs w:val="18"/>
              </w:rPr>
            </w:pPr>
          </w:p>
        </w:tc>
        <w:tc>
          <w:tcPr>
            <w:tcW w:w="2998" w:type="dxa"/>
          </w:tcPr>
          <w:p w:rsidR="00FA55B9" w:rsidRPr="009437DF" w:rsidRDefault="00FA55B9" w:rsidP="00721228">
            <w:pPr>
              <w:rPr>
                <w:sz w:val="18"/>
                <w:szCs w:val="18"/>
              </w:rPr>
            </w:pPr>
            <w:r w:rsidRPr="009437DF">
              <w:rPr>
                <w:sz w:val="18"/>
                <w:szCs w:val="18"/>
              </w:rPr>
              <w:t>$34</w:t>
            </w:r>
            <w:r>
              <w:rPr>
                <w:sz w:val="18"/>
                <w:szCs w:val="18"/>
              </w:rPr>
              <w:t xml:space="preserve"> </w:t>
            </w:r>
            <w:r w:rsidRPr="009437DF">
              <w:rPr>
                <w:sz w:val="18"/>
                <w:szCs w:val="18"/>
              </w:rPr>
              <w:t>m</w:t>
            </w:r>
            <w:r>
              <w:rPr>
                <w:sz w:val="18"/>
                <w:szCs w:val="18"/>
              </w:rPr>
              <w:t>illion</w:t>
            </w:r>
            <w:r w:rsidRPr="009437DF">
              <w:rPr>
                <w:sz w:val="18"/>
                <w:szCs w:val="18"/>
              </w:rPr>
              <w:t xml:space="preserve"> in years 9 </w:t>
            </w:r>
            <w:r>
              <w:rPr>
                <w:sz w:val="18"/>
                <w:szCs w:val="18"/>
              </w:rPr>
              <w:t>and</w:t>
            </w:r>
            <w:r w:rsidRPr="009437DF">
              <w:rPr>
                <w:sz w:val="18"/>
                <w:szCs w:val="18"/>
              </w:rPr>
              <w:t xml:space="preserve"> 10 for an initiative  to deal with sewage sludge</w:t>
            </w:r>
          </w:p>
        </w:tc>
        <w:tc>
          <w:tcPr>
            <w:tcW w:w="4516" w:type="dxa"/>
          </w:tcPr>
          <w:p w:rsidR="00FA55B9" w:rsidRPr="009437DF" w:rsidRDefault="00FA55B9" w:rsidP="00721228">
            <w:pPr>
              <w:rPr>
                <w:sz w:val="18"/>
                <w:szCs w:val="18"/>
              </w:rPr>
            </w:pPr>
            <w:r w:rsidRPr="009437DF">
              <w:rPr>
                <w:sz w:val="18"/>
                <w:szCs w:val="18"/>
              </w:rPr>
              <w:t>Maintain level of service – with the predicted increase in population and the limitations of our current consent, our landfill will not be able to deal with the level of sewage sludge in 10 years. Alternative means of dealing with this sludge is required to maintain the level of service.</w:t>
            </w:r>
          </w:p>
        </w:tc>
      </w:tr>
      <w:tr w:rsidR="00FA55B9" w:rsidRPr="0010740B" w:rsidTr="00FA55B9">
        <w:tc>
          <w:tcPr>
            <w:tcW w:w="1610" w:type="dxa"/>
            <w:vMerge/>
            <w:shd w:val="clear" w:color="auto" w:fill="E5DFEC" w:themeFill="accent4" w:themeFillTint="33"/>
          </w:tcPr>
          <w:p w:rsidR="00FA55B9" w:rsidRPr="003764D0" w:rsidRDefault="00FA55B9" w:rsidP="00721228">
            <w:pPr>
              <w:rPr>
                <w:b/>
                <w:sz w:val="18"/>
                <w:szCs w:val="18"/>
              </w:rPr>
            </w:pPr>
          </w:p>
        </w:tc>
        <w:tc>
          <w:tcPr>
            <w:tcW w:w="2998" w:type="dxa"/>
          </w:tcPr>
          <w:p w:rsidR="00FA55B9" w:rsidRPr="009437DF" w:rsidRDefault="00FA55B9" w:rsidP="004174EC">
            <w:pPr>
              <w:rPr>
                <w:sz w:val="18"/>
                <w:szCs w:val="18"/>
              </w:rPr>
            </w:pPr>
            <w:r w:rsidRPr="009437DF">
              <w:rPr>
                <w:sz w:val="18"/>
                <w:szCs w:val="18"/>
              </w:rPr>
              <w:t>$343</w:t>
            </w:r>
            <w:r>
              <w:rPr>
                <w:sz w:val="18"/>
                <w:szCs w:val="18"/>
              </w:rPr>
              <w:t xml:space="preserve"> </w:t>
            </w:r>
            <w:r w:rsidRPr="009437DF">
              <w:rPr>
                <w:sz w:val="18"/>
                <w:szCs w:val="18"/>
              </w:rPr>
              <w:t>m</w:t>
            </w:r>
            <w:r>
              <w:rPr>
                <w:sz w:val="18"/>
                <w:szCs w:val="18"/>
              </w:rPr>
              <w:t>illion</w:t>
            </w:r>
            <w:r w:rsidRPr="009437DF">
              <w:rPr>
                <w:sz w:val="18"/>
                <w:szCs w:val="18"/>
              </w:rPr>
              <w:t xml:space="preserve"> for upgrades to three waters infrastructure in years 11-30. This will be carried out in conjunction with asset renewals.</w:t>
            </w:r>
          </w:p>
        </w:tc>
        <w:tc>
          <w:tcPr>
            <w:tcW w:w="4516" w:type="dxa"/>
          </w:tcPr>
          <w:p w:rsidR="00FA55B9" w:rsidRPr="009437DF" w:rsidRDefault="00FA55B9" w:rsidP="004174EC">
            <w:pPr>
              <w:rPr>
                <w:sz w:val="18"/>
                <w:szCs w:val="18"/>
              </w:rPr>
            </w:pPr>
            <w:r w:rsidRPr="009437DF">
              <w:rPr>
                <w:sz w:val="18"/>
                <w:szCs w:val="18"/>
              </w:rPr>
              <w:t xml:space="preserve">Increase level of service to improve resilience of the water, stormwater and wastewater pipe network, and increased capacity to respond to infill housing in the city. </w:t>
            </w:r>
          </w:p>
        </w:tc>
      </w:tr>
      <w:tr w:rsidR="0062660C" w:rsidRPr="0010740B" w:rsidTr="00FA55B9">
        <w:tc>
          <w:tcPr>
            <w:tcW w:w="1610" w:type="dxa"/>
            <w:shd w:val="clear" w:color="auto" w:fill="E5DFEC" w:themeFill="accent4" w:themeFillTint="33"/>
          </w:tcPr>
          <w:p w:rsidR="0062660C" w:rsidRPr="003764D0" w:rsidRDefault="0062660C" w:rsidP="00721228">
            <w:pPr>
              <w:rPr>
                <w:b/>
                <w:sz w:val="18"/>
                <w:szCs w:val="18"/>
              </w:rPr>
            </w:pPr>
            <w:r>
              <w:rPr>
                <w:b/>
                <w:sz w:val="18"/>
                <w:szCs w:val="18"/>
              </w:rPr>
              <w:t xml:space="preserve">Economic Development  / Culture </w:t>
            </w:r>
          </w:p>
        </w:tc>
        <w:tc>
          <w:tcPr>
            <w:tcW w:w="2998" w:type="dxa"/>
          </w:tcPr>
          <w:p w:rsidR="0062660C" w:rsidRPr="00BF0CDD" w:rsidRDefault="0062660C" w:rsidP="003B488D">
            <w:pPr>
              <w:rPr>
                <w:sz w:val="18"/>
                <w:szCs w:val="18"/>
              </w:rPr>
            </w:pPr>
            <w:r>
              <w:rPr>
                <w:sz w:val="18"/>
                <w:szCs w:val="18"/>
              </w:rPr>
              <w:t>$</w:t>
            </w:r>
            <w:r w:rsidR="009F4D49" w:rsidRPr="009437DF">
              <w:rPr>
                <w:sz w:val="18"/>
                <w:szCs w:val="18"/>
              </w:rPr>
              <w:t>165</w:t>
            </w:r>
            <w:r w:rsidR="003B488D">
              <w:rPr>
                <w:sz w:val="18"/>
                <w:szCs w:val="18"/>
              </w:rPr>
              <w:t xml:space="preserve"> </w:t>
            </w:r>
            <w:r w:rsidR="009F4D49" w:rsidRPr="009437DF">
              <w:rPr>
                <w:sz w:val="18"/>
                <w:szCs w:val="18"/>
              </w:rPr>
              <w:t>m</w:t>
            </w:r>
            <w:r w:rsidR="003B488D">
              <w:rPr>
                <w:sz w:val="18"/>
                <w:szCs w:val="18"/>
              </w:rPr>
              <w:t>illion</w:t>
            </w:r>
            <w:r w:rsidR="009F4D49" w:rsidRPr="009437DF">
              <w:rPr>
                <w:sz w:val="18"/>
                <w:szCs w:val="18"/>
              </w:rPr>
              <w:t xml:space="preserve"> </w:t>
            </w:r>
            <w:r w:rsidR="004174EC" w:rsidRPr="009437DF">
              <w:rPr>
                <w:sz w:val="18"/>
                <w:szCs w:val="18"/>
              </w:rPr>
              <w:t xml:space="preserve">for </w:t>
            </w:r>
            <w:r w:rsidR="003B488D">
              <w:rPr>
                <w:sz w:val="18"/>
                <w:szCs w:val="18"/>
              </w:rPr>
              <w:t xml:space="preserve">the </w:t>
            </w:r>
            <w:r w:rsidR="004174EC" w:rsidRPr="009437DF">
              <w:rPr>
                <w:sz w:val="18"/>
                <w:szCs w:val="18"/>
              </w:rPr>
              <w:t>Movie</w:t>
            </w:r>
            <w:r w:rsidRPr="009437DF">
              <w:rPr>
                <w:sz w:val="18"/>
                <w:szCs w:val="18"/>
              </w:rPr>
              <w:t xml:space="preserve"> </w:t>
            </w:r>
            <w:r w:rsidR="004174EC" w:rsidRPr="009437DF">
              <w:rPr>
                <w:sz w:val="18"/>
                <w:szCs w:val="18"/>
              </w:rPr>
              <w:t xml:space="preserve">Museum </w:t>
            </w:r>
            <w:r w:rsidR="003B488D">
              <w:rPr>
                <w:sz w:val="18"/>
                <w:szCs w:val="18"/>
              </w:rPr>
              <w:t>and</w:t>
            </w:r>
            <w:r w:rsidRPr="009437DF">
              <w:rPr>
                <w:sz w:val="18"/>
                <w:szCs w:val="18"/>
              </w:rPr>
              <w:t xml:space="preserve"> Convention Centre </w:t>
            </w:r>
            <w:r w:rsidR="0083654F" w:rsidRPr="009437DF">
              <w:rPr>
                <w:sz w:val="18"/>
                <w:szCs w:val="18"/>
              </w:rPr>
              <w:t xml:space="preserve">in years 2-5 </w:t>
            </w:r>
            <w:r w:rsidR="009F4D49" w:rsidRPr="009437DF">
              <w:rPr>
                <w:sz w:val="18"/>
                <w:szCs w:val="18"/>
              </w:rPr>
              <w:t>(of the $165 million, $25 million</w:t>
            </w:r>
            <w:r w:rsidR="003B488D">
              <w:rPr>
                <w:sz w:val="18"/>
                <w:szCs w:val="18"/>
              </w:rPr>
              <w:t xml:space="preserve"> of</w:t>
            </w:r>
            <w:r w:rsidR="009F4D49" w:rsidRPr="009437DF">
              <w:rPr>
                <w:sz w:val="18"/>
                <w:szCs w:val="18"/>
              </w:rPr>
              <w:t xml:space="preserve"> funding support has been requested from central government), </w:t>
            </w:r>
            <w:r w:rsidRPr="009437DF">
              <w:rPr>
                <w:sz w:val="18"/>
                <w:szCs w:val="18"/>
              </w:rPr>
              <w:t>and $85</w:t>
            </w:r>
            <w:r w:rsidR="003B488D">
              <w:rPr>
                <w:sz w:val="18"/>
                <w:szCs w:val="18"/>
              </w:rPr>
              <w:t xml:space="preserve"> </w:t>
            </w:r>
            <w:r w:rsidRPr="009437DF">
              <w:rPr>
                <w:sz w:val="18"/>
                <w:szCs w:val="18"/>
              </w:rPr>
              <w:t>m</w:t>
            </w:r>
            <w:r w:rsidR="003B488D">
              <w:rPr>
                <w:sz w:val="18"/>
                <w:szCs w:val="18"/>
              </w:rPr>
              <w:t>illion</w:t>
            </w:r>
            <w:r w:rsidRPr="009437DF">
              <w:rPr>
                <w:sz w:val="18"/>
                <w:szCs w:val="18"/>
              </w:rPr>
              <w:t xml:space="preserve"> for </w:t>
            </w:r>
            <w:r w:rsidR="003B488D">
              <w:rPr>
                <w:sz w:val="18"/>
                <w:szCs w:val="18"/>
              </w:rPr>
              <w:t>an i</w:t>
            </w:r>
            <w:r w:rsidRPr="009437DF">
              <w:rPr>
                <w:sz w:val="18"/>
                <w:szCs w:val="18"/>
              </w:rPr>
              <w:t xml:space="preserve">ndoor </w:t>
            </w:r>
            <w:r w:rsidR="003B488D">
              <w:rPr>
                <w:sz w:val="18"/>
                <w:szCs w:val="18"/>
              </w:rPr>
              <w:t>a</w:t>
            </w:r>
            <w:r w:rsidRPr="009437DF">
              <w:rPr>
                <w:sz w:val="18"/>
                <w:szCs w:val="18"/>
              </w:rPr>
              <w:t>rena</w:t>
            </w:r>
            <w:r w:rsidR="0083654F" w:rsidRPr="009437DF">
              <w:rPr>
                <w:sz w:val="18"/>
                <w:szCs w:val="18"/>
              </w:rPr>
              <w:t xml:space="preserve"> in years 5-8. </w:t>
            </w:r>
            <w:r w:rsidR="003B488D">
              <w:rPr>
                <w:sz w:val="18"/>
                <w:szCs w:val="18"/>
              </w:rPr>
              <w:t xml:space="preserve">And a $10 million Wellington Museum </w:t>
            </w:r>
            <w:r w:rsidR="0083654F" w:rsidRPr="009437DF">
              <w:rPr>
                <w:sz w:val="18"/>
                <w:szCs w:val="18"/>
              </w:rPr>
              <w:t>building upgrade</w:t>
            </w:r>
            <w:r w:rsidRPr="009437DF">
              <w:rPr>
                <w:sz w:val="18"/>
                <w:szCs w:val="18"/>
              </w:rPr>
              <w:t xml:space="preserve"> </w:t>
            </w:r>
            <w:r w:rsidR="0083654F" w:rsidRPr="009437DF">
              <w:rPr>
                <w:sz w:val="18"/>
                <w:szCs w:val="18"/>
              </w:rPr>
              <w:t xml:space="preserve">in years 3 </w:t>
            </w:r>
            <w:r w:rsidR="003B488D">
              <w:rPr>
                <w:sz w:val="18"/>
                <w:szCs w:val="18"/>
              </w:rPr>
              <w:t>and</w:t>
            </w:r>
            <w:r w:rsidR="0083654F" w:rsidRPr="009437DF">
              <w:rPr>
                <w:sz w:val="18"/>
                <w:szCs w:val="18"/>
              </w:rPr>
              <w:t xml:space="preserve"> 4</w:t>
            </w:r>
            <w:r w:rsidR="004174EC" w:rsidRPr="009437DF">
              <w:rPr>
                <w:sz w:val="18"/>
                <w:szCs w:val="18"/>
              </w:rPr>
              <w:t>.</w:t>
            </w:r>
            <w:r w:rsidR="0083654F" w:rsidRPr="009437DF">
              <w:rPr>
                <w:sz w:val="18"/>
                <w:szCs w:val="18"/>
              </w:rPr>
              <w:t xml:space="preserve"> </w:t>
            </w:r>
          </w:p>
        </w:tc>
        <w:tc>
          <w:tcPr>
            <w:tcW w:w="4516" w:type="dxa"/>
          </w:tcPr>
          <w:p w:rsidR="0062660C" w:rsidRPr="00E9660D" w:rsidRDefault="004174EC" w:rsidP="00721228">
            <w:pPr>
              <w:rPr>
                <w:sz w:val="18"/>
                <w:szCs w:val="18"/>
              </w:rPr>
            </w:pPr>
            <w:r>
              <w:rPr>
                <w:sz w:val="18"/>
                <w:szCs w:val="18"/>
              </w:rPr>
              <w:t>Improved service level to attract visitors to the city, boost economic growth and raise Wellington’s profile as an arts and culture capital.</w:t>
            </w:r>
          </w:p>
        </w:tc>
      </w:tr>
      <w:tr w:rsidR="00507390" w:rsidRPr="0010740B" w:rsidTr="00FA55B9">
        <w:tc>
          <w:tcPr>
            <w:tcW w:w="1610" w:type="dxa"/>
            <w:shd w:val="clear" w:color="auto" w:fill="E5DFEC" w:themeFill="accent4" w:themeFillTint="33"/>
          </w:tcPr>
          <w:p w:rsidR="00507390" w:rsidRPr="003764D0" w:rsidRDefault="00507390" w:rsidP="00721228">
            <w:pPr>
              <w:rPr>
                <w:b/>
                <w:sz w:val="18"/>
                <w:szCs w:val="18"/>
              </w:rPr>
            </w:pPr>
            <w:r w:rsidRPr="003764D0">
              <w:rPr>
                <w:b/>
                <w:sz w:val="18"/>
                <w:szCs w:val="18"/>
              </w:rPr>
              <w:t>Social &amp; recreation</w:t>
            </w:r>
          </w:p>
        </w:tc>
        <w:tc>
          <w:tcPr>
            <w:tcW w:w="2998" w:type="dxa"/>
          </w:tcPr>
          <w:p w:rsidR="00507390" w:rsidRPr="00BF0CDD" w:rsidRDefault="00507390" w:rsidP="00721228">
            <w:pPr>
              <w:rPr>
                <w:sz w:val="18"/>
                <w:szCs w:val="18"/>
              </w:rPr>
            </w:pPr>
            <w:r w:rsidRPr="00BF0CDD">
              <w:rPr>
                <w:sz w:val="18"/>
                <w:szCs w:val="18"/>
              </w:rPr>
              <w:t>$17</w:t>
            </w:r>
            <w:r w:rsidR="003B488D">
              <w:rPr>
                <w:sz w:val="18"/>
                <w:szCs w:val="18"/>
              </w:rPr>
              <w:t xml:space="preserve"> </w:t>
            </w:r>
            <w:r w:rsidRPr="00BF0CDD">
              <w:rPr>
                <w:sz w:val="18"/>
                <w:szCs w:val="18"/>
              </w:rPr>
              <w:t>m</w:t>
            </w:r>
            <w:r w:rsidR="003B488D">
              <w:rPr>
                <w:sz w:val="18"/>
                <w:szCs w:val="18"/>
              </w:rPr>
              <w:t>illion</w:t>
            </w:r>
            <w:r w:rsidRPr="00BF0CDD">
              <w:rPr>
                <w:sz w:val="18"/>
                <w:szCs w:val="18"/>
              </w:rPr>
              <w:t xml:space="preserve"> to complete the new Johnsonville library and community hub</w:t>
            </w:r>
            <w:r>
              <w:rPr>
                <w:sz w:val="18"/>
                <w:szCs w:val="18"/>
              </w:rPr>
              <w:t xml:space="preserve"> (Years 1 </w:t>
            </w:r>
            <w:r w:rsidR="003B488D">
              <w:rPr>
                <w:sz w:val="18"/>
                <w:szCs w:val="18"/>
              </w:rPr>
              <w:t>and</w:t>
            </w:r>
            <w:r>
              <w:rPr>
                <w:sz w:val="18"/>
                <w:szCs w:val="18"/>
              </w:rPr>
              <w:t xml:space="preserve"> 2)</w:t>
            </w:r>
          </w:p>
        </w:tc>
        <w:tc>
          <w:tcPr>
            <w:tcW w:w="4516" w:type="dxa"/>
          </w:tcPr>
          <w:p w:rsidR="00507390" w:rsidRPr="00E9660D" w:rsidRDefault="00507390" w:rsidP="00721228">
            <w:pPr>
              <w:rPr>
                <w:sz w:val="18"/>
                <w:szCs w:val="18"/>
              </w:rPr>
            </w:pPr>
            <w:r w:rsidRPr="00E9660D">
              <w:rPr>
                <w:sz w:val="18"/>
                <w:szCs w:val="18"/>
              </w:rPr>
              <w:t>Improved level of service – the new library and community hub will provide an enhanced community facility in Johnsonville. I</w:t>
            </w:r>
            <w:r w:rsidR="004174EC">
              <w:rPr>
                <w:sz w:val="18"/>
                <w:szCs w:val="18"/>
              </w:rPr>
              <w:t>t</w:t>
            </w:r>
            <w:r w:rsidRPr="00E9660D">
              <w:rPr>
                <w:sz w:val="18"/>
                <w:szCs w:val="18"/>
              </w:rPr>
              <w:t xml:space="preserve"> will provide greater </w:t>
            </w:r>
            <w:r>
              <w:rPr>
                <w:sz w:val="18"/>
                <w:szCs w:val="18"/>
              </w:rPr>
              <w:t xml:space="preserve">capacity and enhanced </w:t>
            </w:r>
            <w:r w:rsidRPr="00E9660D">
              <w:rPr>
                <w:sz w:val="18"/>
                <w:szCs w:val="18"/>
              </w:rPr>
              <w:t>opportunities for education, community events, and knowledge sharing.</w:t>
            </w:r>
          </w:p>
        </w:tc>
      </w:tr>
      <w:tr w:rsidR="00507390" w:rsidRPr="0010740B" w:rsidTr="00FA55B9">
        <w:tc>
          <w:tcPr>
            <w:tcW w:w="1610" w:type="dxa"/>
            <w:shd w:val="clear" w:color="auto" w:fill="E5DFEC" w:themeFill="accent4" w:themeFillTint="33"/>
          </w:tcPr>
          <w:p w:rsidR="00507390" w:rsidRPr="003764D0" w:rsidRDefault="00507390" w:rsidP="0062660C">
            <w:pPr>
              <w:rPr>
                <w:b/>
                <w:sz w:val="18"/>
                <w:szCs w:val="18"/>
              </w:rPr>
            </w:pPr>
            <w:r w:rsidRPr="003764D0">
              <w:rPr>
                <w:b/>
                <w:sz w:val="18"/>
                <w:szCs w:val="18"/>
              </w:rPr>
              <w:t>Urban Development</w:t>
            </w:r>
            <w:r w:rsidR="0062660C">
              <w:rPr>
                <w:b/>
                <w:sz w:val="18"/>
                <w:szCs w:val="18"/>
              </w:rPr>
              <w:t xml:space="preserve"> </w:t>
            </w:r>
          </w:p>
        </w:tc>
        <w:tc>
          <w:tcPr>
            <w:tcW w:w="2998" w:type="dxa"/>
          </w:tcPr>
          <w:p w:rsidR="00507390" w:rsidRPr="00BF0CDD" w:rsidRDefault="00507390" w:rsidP="003B488D">
            <w:pPr>
              <w:rPr>
                <w:sz w:val="18"/>
                <w:szCs w:val="18"/>
              </w:rPr>
            </w:pPr>
            <w:r w:rsidRPr="00BF0CDD">
              <w:rPr>
                <w:sz w:val="18"/>
                <w:szCs w:val="18"/>
              </w:rPr>
              <w:t>Wellington Town Hall</w:t>
            </w:r>
            <w:r>
              <w:rPr>
                <w:sz w:val="18"/>
                <w:szCs w:val="18"/>
              </w:rPr>
              <w:t xml:space="preserve"> ($88.7</w:t>
            </w:r>
            <w:r w:rsidR="00782EE5">
              <w:rPr>
                <w:sz w:val="18"/>
                <w:szCs w:val="18"/>
              </w:rPr>
              <w:t xml:space="preserve"> </w:t>
            </w:r>
            <w:r>
              <w:rPr>
                <w:sz w:val="18"/>
                <w:szCs w:val="18"/>
              </w:rPr>
              <w:t>m</w:t>
            </w:r>
            <w:r w:rsidR="00782EE5">
              <w:rPr>
                <w:sz w:val="18"/>
                <w:szCs w:val="18"/>
              </w:rPr>
              <w:t>illion</w:t>
            </w:r>
            <w:r>
              <w:rPr>
                <w:sz w:val="18"/>
                <w:szCs w:val="18"/>
              </w:rPr>
              <w:t xml:space="preserve"> in years 1-3), St James Theatre ($11.5</w:t>
            </w:r>
            <w:r w:rsidR="00782EE5">
              <w:rPr>
                <w:sz w:val="18"/>
                <w:szCs w:val="18"/>
              </w:rPr>
              <w:t xml:space="preserve"> </w:t>
            </w:r>
            <w:r>
              <w:rPr>
                <w:sz w:val="18"/>
                <w:szCs w:val="18"/>
              </w:rPr>
              <w:t>m</w:t>
            </w:r>
            <w:r w:rsidR="00782EE5">
              <w:rPr>
                <w:sz w:val="18"/>
                <w:szCs w:val="18"/>
              </w:rPr>
              <w:t>illion</w:t>
            </w:r>
            <w:r>
              <w:rPr>
                <w:sz w:val="18"/>
                <w:szCs w:val="18"/>
              </w:rPr>
              <w:t xml:space="preserve"> in year 1) </w:t>
            </w:r>
          </w:p>
        </w:tc>
        <w:tc>
          <w:tcPr>
            <w:tcW w:w="4516" w:type="dxa"/>
          </w:tcPr>
          <w:p w:rsidR="00507390" w:rsidRPr="00E9660D" w:rsidRDefault="00507390" w:rsidP="00782EE5">
            <w:pPr>
              <w:rPr>
                <w:sz w:val="18"/>
                <w:szCs w:val="18"/>
              </w:rPr>
            </w:pPr>
            <w:r w:rsidRPr="00E9660D">
              <w:rPr>
                <w:sz w:val="18"/>
                <w:szCs w:val="18"/>
              </w:rPr>
              <w:t xml:space="preserve">Improved level of service – </w:t>
            </w:r>
            <w:r w:rsidR="00782EE5">
              <w:rPr>
                <w:sz w:val="18"/>
                <w:szCs w:val="18"/>
              </w:rPr>
              <w:t>A</w:t>
            </w:r>
            <w:r w:rsidRPr="00E9660D">
              <w:rPr>
                <w:sz w:val="18"/>
                <w:szCs w:val="18"/>
              </w:rPr>
              <w:t>llowing public access to be reinstated</w:t>
            </w:r>
            <w:r w:rsidR="00782EE5">
              <w:rPr>
                <w:sz w:val="18"/>
                <w:szCs w:val="18"/>
              </w:rPr>
              <w:t>,</w:t>
            </w:r>
            <w:r w:rsidRPr="00E9660D">
              <w:rPr>
                <w:sz w:val="18"/>
                <w:szCs w:val="18"/>
              </w:rPr>
              <w:t xml:space="preserve"> a music hub to be established in the Town Hall</w:t>
            </w:r>
            <w:r w:rsidR="00782EE5" w:rsidRPr="009437DF">
              <w:rPr>
                <w:sz w:val="18"/>
                <w:szCs w:val="18"/>
              </w:rPr>
              <w:t>,</w:t>
            </w:r>
            <w:r w:rsidR="005E1222" w:rsidRPr="009437DF">
              <w:rPr>
                <w:sz w:val="18"/>
                <w:szCs w:val="18"/>
              </w:rPr>
              <w:t xml:space="preserve"> and continued use of St. James theatre.</w:t>
            </w:r>
          </w:p>
        </w:tc>
      </w:tr>
      <w:tr w:rsidR="00507390" w:rsidRPr="00E9660D" w:rsidTr="00FA55B9">
        <w:trPr>
          <w:trHeight w:val="560"/>
        </w:trPr>
        <w:tc>
          <w:tcPr>
            <w:tcW w:w="1610" w:type="dxa"/>
            <w:vMerge w:val="restart"/>
            <w:shd w:val="clear" w:color="auto" w:fill="E5DFEC" w:themeFill="accent4" w:themeFillTint="33"/>
          </w:tcPr>
          <w:p w:rsidR="00507390" w:rsidRPr="003764D0" w:rsidRDefault="00507390" w:rsidP="00721228">
            <w:pPr>
              <w:rPr>
                <w:b/>
                <w:sz w:val="18"/>
                <w:szCs w:val="18"/>
              </w:rPr>
            </w:pPr>
            <w:r w:rsidRPr="003764D0">
              <w:rPr>
                <w:b/>
                <w:sz w:val="18"/>
                <w:szCs w:val="18"/>
              </w:rPr>
              <w:t>Transport</w:t>
            </w:r>
          </w:p>
        </w:tc>
        <w:tc>
          <w:tcPr>
            <w:tcW w:w="2998" w:type="dxa"/>
          </w:tcPr>
          <w:p w:rsidR="00205870" w:rsidRDefault="00507390" w:rsidP="00721228">
            <w:pPr>
              <w:rPr>
                <w:sz w:val="18"/>
                <w:szCs w:val="18"/>
              </w:rPr>
            </w:pPr>
            <w:r w:rsidRPr="00E9660D">
              <w:rPr>
                <w:sz w:val="18"/>
                <w:szCs w:val="18"/>
              </w:rPr>
              <w:t>Let</w:t>
            </w:r>
            <w:r w:rsidR="00782EE5">
              <w:rPr>
                <w:sz w:val="18"/>
                <w:szCs w:val="18"/>
              </w:rPr>
              <w:t>’</w:t>
            </w:r>
            <w:r w:rsidRPr="00E9660D">
              <w:rPr>
                <w:sz w:val="18"/>
                <w:szCs w:val="18"/>
              </w:rPr>
              <w:t>s Get Wellington Moving programme</w:t>
            </w:r>
            <w:r>
              <w:rPr>
                <w:sz w:val="18"/>
                <w:szCs w:val="18"/>
              </w:rPr>
              <w:t xml:space="preserve"> (years 5 - 10)</w:t>
            </w:r>
            <w:r w:rsidR="00353BB2">
              <w:rPr>
                <w:sz w:val="18"/>
                <w:szCs w:val="18"/>
              </w:rPr>
              <w:t xml:space="preserve">. </w:t>
            </w:r>
          </w:p>
          <w:p w:rsidR="00507390" w:rsidRPr="00E9660D" w:rsidRDefault="00353BB2" w:rsidP="000553E2">
            <w:pPr>
              <w:rPr>
                <w:sz w:val="18"/>
                <w:szCs w:val="18"/>
              </w:rPr>
            </w:pPr>
            <w:r w:rsidRPr="00AA3C0E">
              <w:rPr>
                <w:sz w:val="18"/>
                <w:szCs w:val="18"/>
              </w:rPr>
              <w:t>Note</w:t>
            </w:r>
            <w:r w:rsidR="00205870" w:rsidRPr="00AA3C0E">
              <w:rPr>
                <w:sz w:val="18"/>
                <w:szCs w:val="18"/>
              </w:rPr>
              <w:t>:</w:t>
            </w:r>
            <w:r w:rsidRPr="00AA3C0E">
              <w:rPr>
                <w:sz w:val="18"/>
                <w:szCs w:val="18"/>
              </w:rPr>
              <w:t xml:space="preserve"> $122 mill</w:t>
            </w:r>
            <w:r w:rsidR="008839E1" w:rsidRPr="00AA3C0E">
              <w:rPr>
                <w:sz w:val="18"/>
                <w:szCs w:val="18"/>
              </w:rPr>
              <w:t xml:space="preserve">ion is incorporated within the </w:t>
            </w:r>
            <w:r w:rsidR="008839E1" w:rsidRPr="00AA3C0E">
              <w:rPr>
                <w:i/>
                <w:sz w:val="18"/>
                <w:szCs w:val="18"/>
              </w:rPr>
              <w:t>Responding to G</w:t>
            </w:r>
            <w:r w:rsidRPr="00AA3C0E">
              <w:rPr>
                <w:i/>
                <w:sz w:val="18"/>
                <w:szCs w:val="18"/>
              </w:rPr>
              <w:t>rowth</w:t>
            </w:r>
            <w:r w:rsidRPr="00AA3C0E">
              <w:rPr>
                <w:sz w:val="18"/>
                <w:szCs w:val="18"/>
              </w:rPr>
              <w:t xml:space="preserve"> section of this plan. It is recognised that this initiative </w:t>
            </w:r>
            <w:r w:rsidR="000553E2" w:rsidRPr="00AA3C0E">
              <w:rPr>
                <w:b/>
                <w:sz w:val="18"/>
                <w:szCs w:val="18"/>
              </w:rPr>
              <w:t>has</w:t>
            </w:r>
            <w:r w:rsidRPr="00AA3C0E">
              <w:rPr>
                <w:sz w:val="18"/>
                <w:szCs w:val="18"/>
              </w:rPr>
              <w:t xml:space="preserve"> both growth and improved service level outcomes.</w:t>
            </w:r>
          </w:p>
        </w:tc>
        <w:tc>
          <w:tcPr>
            <w:tcW w:w="4516" w:type="dxa"/>
          </w:tcPr>
          <w:p w:rsidR="00507390" w:rsidRPr="00E9660D" w:rsidRDefault="00507390" w:rsidP="00721228">
            <w:pPr>
              <w:rPr>
                <w:sz w:val="18"/>
                <w:szCs w:val="18"/>
              </w:rPr>
            </w:pPr>
            <w:r w:rsidRPr="00E9660D">
              <w:rPr>
                <w:sz w:val="18"/>
                <w:szCs w:val="18"/>
              </w:rPr>
              <w:t xml:space="preserve">Improved level of service – </w:t>
            </w:r>
            <w:r w:rsidR="00782EE5">
              <w:rPr>
                <w:sz w:val="18"/>
                <w:szCs w:val="18"/>
              </w:rPr>
              <w:t>T</w:t>
            </w:r>
            <w:r w:rsidRPr="00E9660D">
              <w:rPr>
                <w:sz w:val="18"/>
                <w:szCs w:val="18"/>
              </w:rPr>
              <w:t>he new level of service will depend on which package of options is progressed; this will be confirmed later in 2018.</w:t>
            </w:r>
          </w:p>
          <w:p w:rsidR="00507390" w:rsidRPr="00E9660D" w:rsidRDefault="00507390" w:rsidP="00721228">
            <w:pPr>
              <w:rPr>
                <w:sz w:val="18"/>
                <w:szCs w:val="18"/>
              </w:rPr>
            </w:pPr>
            <w:r w:rsidRPr="00E9660D">
              <w:rPr>
                <w:sz w:val="18"/>
                <w:szCs w:val="18"/>
              </w:rPr>
              <w:t>The programme is seeking to provide a transport system that:</w:t>
            </w:r>
          </w:p>
          <w:p w:rsidR="00507390" w:rsidRPr="00E9660D" w:rsidRDefault="00782EE5" w:rsidP="00721228">
            <w:pPr>
              <w:pStyle w:val="Bullets"/>
              <w:spacing w:after="60"/>
              <w:ind w:left="709"/>
              <w:rPr>
                <w:rFonts w:asciiTheme="minorHAnsi" w:eastAsiaTheme="minorHAnsi" w:hAnsiTheme="minorHAnsi" w:cstheme="minorBidi"/>
                <w:color w:val="000000" w:themeColor="text1"/>
                <w:sz w:val="18"/>
                <w:szCs w:val="18"/>
              </w:rPr>
            </w:pPr>
            <w:r>
              <w:rPr>
                <w:rFonts w:asciiTheme="minorHAnsi" w:eastAsiaTheme="minorHAnsi" w:hAnsiTheme="minorHAnsi" w:cstheme="minorBidi"/>
                <w:color w:val="000000" w:themeColor="text1"/>
                <w:sz w:val="18"/>
                <w:szCs w:val="18"/>
              </w:rPr>
              <w:t>e</w:t>
            </w:r>
            <w:r w:rsidR="00507390" w:rsidRPr="00E9660D">
              <w:rPr>
                <w:rFonts w:asciiTheme="minorHAnsi" w:eastAsiaTheme="minorHAnsi" w:hAnsiTheme="minorHAnsi" w:cstheme="minorBidi"/>
                <w:color w:val="000000" w:themeColor="text1"/>
                <w:sz w:val="18"/>
                <w:szCs w:val="18"/>
              </w:rPr>
              <w:t>nhances liveability of the central city</w:t>
            </w:r>
          </w:p>
          <w:p w:rsidR="00507390" w:rsidRPr="00E9660D" w:rsidRDefault="00782EE5" w:rsidP="00721228">
            <w:pPr>
              <w:pStyle w:val="Bullets"/>
              <w:spacing w:after="60"/>
              <w:ind w:left="709"/>
              <w:rPr>
                <w:rFonts w:asciiTheme="minorHAnsi" w:eastAsiaTheme="minorHAnsi" w:hAnsiTheme="minorHAnsi" w:cstheme="minorBidi"/>
                <w:color w:val="000000" w:themeColor="text1"/>
                <w:sz w:val="18"/>
                <w:szCs w:val="18"/>
              </w:rPr>
            </w:pPr>
            <w:r>
              <w:rPr>
                <w:rFonts w:asciiTheme="minorHAnsi" w:eastAsiaTheme="minorHAnsi" w:hAnsiTheme="minorHAnsi" w:cstheme="minorBidi"/>
                <w:color w:val="000000" w:themeColor="text1"/>
                <w:sz w:val="18"/>
                <w:szCs w:val="18"/>
              </w:rPr>
              <w:t>p</w:t>
            </w:r>
            <w:r w:rsidR="00507390" w:rsidRPr="00E9660D">
              <w:rPr>
                <w:rFonts w:asciiTheme="minorHAnsi" w:eastAsiaTheme="minorHAnsi" w:hAnsiTheme="minorHAnsi" w:cstheme="minorBidi"/>
                <w:color w:val="000000" w:themeColor="text1"/>
                <w:sz w:val="18"/>
                <w:szCs w:val="18"/>
              </w:rPr>
              <w:t>rovides more efficient and reliable access</w:t>
            </w:r>
          </w:p>
          <w:p w:rsidR="00507390" w:rsidRPr="00E9660D" w:rsidRDefault="00782EE5" w:rsidP="00721228">
            <w:pPr>
              <w:pStyle w:val="Bullets"/>
              <w:spacing w:after="60"/>
              <w:ind w:left="709"/>
              <w:rPr>
                <w:rFonts w:asciiTheme="minorHAnsi" w:eastAsiaTheme="minorHAnsi" w:hAnsiTheme="minorHAnsi" w:cstheme="minorBidi"/>
                <w:color w:val="000000" w:themeColor="text1"/>
                <w:sz w:val="18"/>
                <w:szCs w:val="18"/>
              </w:rPr>
            </w:pPr>
            <w:r>
              <w:rPr>
                <w:rFonts w:asciiTheme="minorHAnsi" w:eastAsiaTheme="minorHAnsi" w:hAnsiTheme="minorHAnsi" w:cstheme="minorBidi"/>
                <w:color w:val="000000" w:themeColor="text1"/>
                <w:sz w:val="18"/>
                <w:szCs w:val="18"/>
              </w:rPr>
              <w:t>r</w:t>
            </w:r>
            <w:r w:rsidR="00507390" w:rsidRPr="00E9660D">
              <w:rPr>
                <w:rFonts w:asciiTheme="minorHAnsi" w:eastAsiaTheme="minorHAnsi" w:hAnsiTheme="minorHAnsi" w:cstheme="minorBidi"/>
                <w:color w:val="000000" w:themeColor="text1"/>
                <w:sz w:val="18"/>
                <w:szCs w:val="18"/>
              </w:rPr>
              <w:t>educed reliance on private vehicle travel</w:t>
            </w:r>
          </w:p>
          <w:p w:rsidR="00507390" w:rsidRPr="00E9660D" w:rsidRDefault="00782EE5" w:rsidP="00721228">
            <w:pPr>
              <w:pStyle w:val="Bullets"/>
              <w:spacing w:after="60"/>
              <w:ind w:left="709"/>
              <w:rPr>
                <w:rFonts w:asciiTheme="minorHAnsi" w:eastAsiaTheme="minorHAnsi" w:hAnsiTheme="minorHAnsi" w:cstheme="minorBidi"/>
                <w:color w:val="000000" w:themeColor="text1"/>
                <w:sz w:val="18"/>
                <w:szCs w:val="18"/>
              </w:rPr>
            </w:pPr>
            <w:r>
              <w:rPr>
                <w:rFonts w:asciiTheme="minorHAnsi" w:eastAsiaTheme="minorHAnsi" w:hAnsiTheme="minorHAnsi" w:cstheme="minorBidi"/>
                <w:color w:val="000000" w:themeColor="text1"/>
                <w:sz w:val="18"/>
                <w:szCs w:val="18"/>
              </w:rPr>
              <w:t>i</w:t>
            </w:r>
            <w:r w:rsidR="00507390" w:rsidRPr="00E9660D">
              <w:rPr>
                <w:rFonts w:asciiTheme="minorHAnsi" w:eastAsiaTheme="minorHAnsi" w:hAnsiTheme="minorHAnsi" w:cstheme="minorBidi"/>
                <w:color w:val="000000" w:themeColor="text1"/>
                <w:sz w:val="18"/>
                <w:szCs w:val="18"/>
              </w:rPr>
              <w:t>mproves safety for everyone</w:t>
            </w:r>
          </w:p>
          <w:p w:rsidR="00507390" w:rsidRPr="00E9660D" w:rsidRDefault="00782EE5" w:rsidP="00721228">
            <w:pPr>
              <w:pStyle w:val="Bullets"/>
              <w:spacing w:after="60"/>
              <w:ind w:left="709"/>
              <w:rPr>
                <w:rFonts w:asciiTheme="minorHAnsi" w:eastAsiaTheme="minorHAnsi" w:hAnsiTheme="minorHAnsi" w:cstheme="minorBidi"/>
                <w:color w:val="000000" w:themeColor="text1"/>
                <w:sz w:val="18"/>
                <w:szCs w:val="18"/>
              </w:rPr>
            </w:pPr>
            <w:r>
              <w:rPr>
                <w:rFonts w:asciiTheme="minorHAnsi" w:eastAsiaTheme="minorHAnsi" w:hAnsiTheme="minorHAnsi" w:cstheme="minorBidi"/>
                <w:color w:val="000000" w:themeColor="text1"/>
                <w:sz w:val="18"/>
                <w:szCs w:val="18"/>
              </w:rPr>
              <w:t>i</w:t>
            </w:r>
            <w:r w:rsidR="00507390" w:rsidRPr="00E9660D">
              <w:rPr>
                <w:rFonts w:asciiTheme="minorHAnsi" w:eastAsiaTheme="minorHAnsi" w:hAnsiTheme="minorHAnsi" w:cstheme="minorBidi"/>
                <w:color w:val="000000" w:themeColor="text1"/>
                <w:sz w:val="18"/>
                <w:szCs w:val="18"/>
              </w:rPr>
              <w:t>s adaptable to disruptions and future uncertainty</w:t>
            </w:r>
            <w:r>
              <w:rPr>
                <w:rFonts w:asciiTheme="minorHAnsi" w:eastAsiaTheme="minorHAnsi" w:hAnsiTheme="minorHAnsi" w:cstheme="minorBidi"/>
                <w:color w:val="000000" w:themeColor="text1"/>
                <w:sz w:val="18"/>
                <w:szCs w:val="18"/>
              </w:rPr>
              <w:t>.</w:t>
            </w:r>
          </w:p>
          <w:p w:rsidR="00507390" w:rsidRPr="00E9660D" w:rsidRDefault="00507390" w:rsidP="00095F6B">
            <w:pPr>
              <w:pStyle w:val="Bullets"/>
              <w:numPr>
                <w:ilvl w:val="0"/>
                <w:numId w:val="0"/>
              </w:numPr>
              <w:spacing w:after="60"/>
              <w:ind w:left="709"/>
              <w:rPr>
                <w:rFonts w:asciiTheme="minorHAnsi" w:eastAsiaTheme="minorHAnsi" w:hAnsiTheme="minorHAnsi" w:cstheme="minorBidi"/>
                <w:color w:val="000000" w:themeColor="text1"/>
                <w:sz w:val="18"/>
                <w:szCs w:val="18"/>
              </w:rPr>
            </w:pPr>
          </w:p>
        </w:tc>
      </w:tr>
      <w:tr w:rsidR="00507390" w:rsidRPr="0010740B" w:rsidTr="00FA55B9">
        <w:tc>
          <w:tcPr>
            <w:tcW w:w="1610" w:type="dxa"/>
            <w:vMerge/>
            <w:shd w:val="clear" w:color="auto" w:fill="E5DFEC" w:themeFill="accent4" w:themeFillTint="33"/>
          </w:tcPr>
          <w:p w:rsidR="00507390" w:rsidRPr="00BF0CDD" w:rsidRDefault="00507390" w:rsidP="00721228">
            <w:pPr>
              <w:rPr>
                <w:sz w:val="18"/>
                <w:szCs w:val="18"/>
              </w:rPr>
            </w:pPr>
          </w:p>
        </w:tc>
        <w:tc>
          <w:tcPr>
            <w:tcW w:w="2998" w:type="dxa"/>
          </w:tcPr>
          <w:p w:rsidR="00507390" w:rsidRPr="00E9660D" w:rsidRDefault="00507390" w:rsidP="00990428">
            <w:pPr>
              <w:pStyle w:val="Bullets"/>
              <w:numPr>
                <w:ilvl w:val="0"/>
                <w:numId w:val="0"/>
              </w:numPr>
              <w:spacing w:after="60"/>
              <w:rPr>
                <w:sz w:val="18"/>
                <w:szCs w:val="18"/>
              </w:rPr>
            </w:pPr>
            <w:r w:rsidRPr="00E9660D">
              <w:rPr>
                <w:sz w:val="18"/>
                <w:szCs w:val="18"/>
              </w:rPr>
              <w:t>$73</w:t>
            </w:r>
            <w:r w:rsidR="00782EE5">
              <w:rPr>
                <w:sz w:val="18"/>
                <w:szCs w:val="18"/>
              </w:rPr>
              <w:t xml:space="preserve"> </w:t>
            </w:r>
            <w:r w:rsidRPr="00E9660D">
              <w:rPr>
                <w:sz w:val="18"/>
                <w:szCs w:val="18"/>
              </w:rPr>
              <w:t>m</w:t>
            </w:r>
            <w:r w:rsidR="00782EE5">
              <w:rPr>
                <w:sz w:val="18"/>
                <w:szCs w:val="18"/>
              </w:rPr>
              <w:t>illion</w:t>
            </w:r>
            <w:r w:rsidRPr="00E9660D">
              <w:rPr>
                <w:sz w:val="18"/>
                <w:szCs w:val="18"/>
              </w:rPr>
              <w:t xml:space="preserve"> to improve the cycleway network</w:t>
            </w:r>
            <w:r>
              <w:rPr>
                <w:sz w:val="18"/>
                <w:szCs w:val="18"/>
              </w:rPr>
              <w:t xml:space="preserve"> ($32</w:t>
            </w:r>
            <w:r w:rsidR="00782EE5">
              <w:rPr>
                <w:sz w:val="18"/>
                <w:szCs w:val="18"/>
              </w:rPr>
              <w:t xml:space="preserve"> </w:t>
            </w:r>
            <w:r>
              <w:rPr>
                <w:sz w:val="18"/>
                <w:szCs w:val="18"/>
              </w:rPr>
              <w:t>m</w:t>
            </w:r>
            <w:r w:rsidR="00782EE5">
              <w:rPr>
                <w:sz w:val="18"/>
                <w:szCs w:val="18"/>
              </w:rPr>
              <w:t>illion</w:t>
            </w:r>
            <w:r>
              <w:rPr>
                <w:sz w:val="18"/>
                <w:szCs w:val="18"/>
              </w:rPr>
              <w:t xml:space="preserve"> in year 1</w:t>
            </w:r>
            <w:r w:rsidR="00353BB2">
              <w:rPr>
                <w:sz w:val="18"/>
                <w:szCs w:val="18"/>
              </w:rPr>
              <w:t xml:space="preserve"> </w:t>
            </w:r>
            <w:r w:rsidR="00353BB2" w:rsidRPr="00AA3C0E">
              <w:rPr>
                <w:sz w:val="18"/>
                <w:szCs w:val="18"/>
              </w:rPr>
              <w:t>and 2</w:t>
            </w:r>
            <w:r w:rsidRPr="00AA3C0E">
              <w:rPr>
                <w:sz w:val="18"/>
                <w:szCs w:val="18"/>
              </w:rPr>
              <w:t xml:space="preserve">, </w:t>
            </w:r>
            <w:r>
              <w:rPr>
                <w:sz w:val="18"/>
                <w:szCs w:val="18"/>
              </w:rPr>
              <w:t>and $5</w:t>
            </w:r>
            <w:r w:rsidR="00782EE5">
              <w:rPr>
                <w:sz w:val="18"/>
                <w:szCs w:val="18"/>
              </w:rPr>
              <w:t xml:space="preserve"> </w:t>
            </w:r>
            <w:r>
              <w:rPr>
                <w:sz w:val="18"/>
                <w:szCs w:val="18"/>
              </w:rPr>
              <w:t>m</w:t>
            </w:r>
            <w:r w:rsidR="00782EE5">
              <w:rPr>
                <w:sz w:val="18"/>
                <w:szCs w:val="18"/>
              </w:rPr>
              <w:t>illion</w:t>
            </w:r>
            <w:r>
              <w:rPr>
                <w:sz w:val="18"/>
                <w:szCs w:val="18"/>
              </w:rPr>
              <w:t xml:space="preserve"> per year across years 3-10) </w:t>
            </w:r>
          </w:p>
        </w:tc>
        <w:tc>
          <w:tcPr>
            <w:tcW w:w="4516" w:type="dxa"/>
          </w:tcPr>
          <w:p w:rsidR="00507390" w:rsidRPr="00E9660D" w:rsidRDefault="00507390" w:rsidP="00721228">
            <w:pPr>
              <w:pStyle w:val="Bullets"/>
              <w:numPr>
                <w:ilvl w:val="0"/>
                <w:numId w:val="0"/>
              </w:numPr>
              <w:ind w:left="34"/>
              <w:rPr>
                <w:sz w:val="18"/>
                <w:szCs w:val="18"/>
              </w:rPr>
            </w:pPr>
            <w:r w:rsidRPr="00E9660D">
              <w:rPr>
                <w:sz w:val="18"/>
                <w:szCs w:val="18"/>
              </w:rPr>
              <w:t xml:space="preserve">Improved level of service – </w:t>
            </w:r>
            <w:r w:rsidR="00782EE5">
              <w:rPr>
                <w:sz w:val="18"/>
                <w:szCs w:val="18"/>
              </w:rPr>
              <w:t xml:space="preserve">The </w:t>
            </w:r>
            <w:r w:rsidRPr="00E9660D">
              <w:rPr>
                <w:sz w:val="18"/>
                <w:szCs w:val="18"/>
              </w:rPr>
              <w:t>Council has developed a plan for active transport infrastructure which, at proposed level</w:t>
            </w:r>
            <w:r w:rsidR="00782EE5">
              <w:rPr>
                <w:sz w:val="18"/>
                <w:szCs w:val="18"/>
              </w:rPr>
              <w:t>s</w:t>
            </w:r>
            <w:r w:rsidRPr="00E9660D">
              <w:rPr>
                <w:sz w:val="18"/>
                <w:szCs w:val="18"/>
              </w:rPr>
              <w:t xml:space="preserve"> of funding, will be completed in 20 years. The level of service for those using the active transport infrastructure will improve as the programme is progressed. </w:t>
            </w:r>
          </w:p>
          <w:p w:rsidR="00782EE5" w:rsidRDefault="00782EE5" w:rsidP="00721228">
            <w:pPr>
              <w:pStyle w:val="Bullets"/>
              <w:numPr>
                <w:ilvl w:val="0"/>
                <w:numId w:val="0"/>
              </w:numPr>
              <w:ind w:left="34"/>
              <w:rPr>
                <w:sz w:val="18"/>
                <w:szCs w:val="18"/>
              </w:rPr>
            </w:pPr>
          </w:p>
          <w:p w:rsidR="00507390" w:rsidRPr="00E9660D" w:rsidRDefault="00507390" w:rsidP="00721228">
            <w:pPr>
              <w:pStyle w:val="Bullets"/>
              <w:numPr>
                <w:ilvl w:val="0"/>
                <w:numId w:val="0"/>
              </w:numPr>
              <w:ind w:left="34"/>
              <w:rPr>
                <w:sz w:val="18"/>
                <w:szCs w:val="18"/>
              </w:rPr>
            </w:pPr>
            <w:r w:rsidRPr="00E9660D">
              <w:rPr>
                <w:sz w:val="18"/>
                <w:szCs w:val="18"/>
              </w:rPr>
              <w:t>The improved level of service will see:</w:t>
            </w:r>
          </w:p>
          <w:p w:rsidR="00507390" w:rsidRPr="00E9660D" w:rsidRDefault="00782EE5" w:rsidP="00721228">
            <w:pPr>
              <w:pStyle w:val="Bullets"/>
              <w:spacing w:after="60"/>
              <w:ind w:left="709"/>
              <w:rPr>
                <w:sz w:val="18"/>
                <w:szCs w:val="18"/>
              </w:rPr>
            </w:pPr>
            <w:r>
              <w:rPr>
                <w:sz w:val="18"/>
                <w:szCs w:val="18"/>
              </w:rPr>
              <w:t>s</w:t>
            </w:r>
            <w:r w:rsidR="00507390" w:rsidRPr="00E9660D">
              <w:rPr>
                <w:sz w:val="18"/>
                <w:szCs w:val="18"/>
              </w:rPr>
              <w:t>afe connections between suburbs and the central city</w:t>
            </w:r>
          </w:p>
          <w:p w:rsidR="00507390" w:rsidRPr="00E9660D" w:rsidRDefault="00782EE5" w:rsidP="00721228">
            <w:pPr>
              <w:pStyle w:val="Bullets"/>
              <w:spacing w:after="60"/>
              <w:ind w:left="709"/>
              <w:rPr>
                <w:sz w:val="18"/>
                <w:szCs w:val="18"/>
              </w:rPr>
            </w:pPr>
            <w:r>
              <w:rPr>
                <w:sz w:val="18"/>
                <w:szCs w:val="18"/>
              </w:rPr>
              <w:t>s</w:t>
            </w:r>
            <w:r w:rsidR="00507390" w:rsidRPr="00E9660D">
              <w:rPr>
                <w:sz w:val="18"/>
                <w:szCs w:val="18"/>
              </w:rPr>
              <w:t>afe spaces for people on bikes, that are separated if the traffic speeds and volumes are high – in line with NZTA guidelines</w:t>
            </w:r>
          </w:p>
          <w:p w:rsidR="00507390" w:rsidRPr="00E9660D" w:rsidRDefault="00782EE5" w:rsidP="00721228">
            <w:pPr>
              <w:pStyle w:val="Bullets"/>
              <w:spacing w:after="60"/>
              <w:ind w:left="709"/>
              <w:rPr>
                <w:sz w:val="18"/>
                <w:szCs w:val="18"/>
              </w:rPr>
            </w:pPr>
            <w:r>
              <w:rPr>
                <w:sz w:val="18"/>
                <w:szCs w:val="18"/>
              </w:rPr>
              <w:t>g</w:t>
            </w:r>
            <w:r w:rsidR="00507390" w:rsidRPr="00E9660D">
              <w:rPr>
                <w:sz w:val="18"/>
                <w:szCs w:val="18"/>
              </w:rPr>
              <w:t>ood signage to facilitate wayfinding for people on bikes</w:t>
            </w:r>
          </w:p>
          <w:p w:rsidR="00507390" w:rsidRPr="00E9660D" w:rsidRDefault="00782EE5" w:rsidP="00721228">
            <w:pPr>
              <w:pStyle w:val="Bullets"/>
              <w:spacing w:after="60"/>
              <w:ind w:left="709"/>
              <w:rPr>
                <w:sz w:val="18"/>
                <w:szCs w:val="18"/>
              </w:rPr>
            </w:pPr>
            <w:r>
              <w:rPr>
                <w:sz w:val="18"/>
                <w:szCs w:val="18"/>
              </w:rPr>
              <w:t>g</w:t>
            </w:r>
            <w:r w:rsidR="00507390" w:rsidRPr="00E9660D">
              <w:rPr>
                <w:sz w:val="18"/>
                <w:szCs w:val="18"/>
              </w:rPr>
              <w:t>ood lighting to facilitate cycling at night</w:t>
            </w:r>
          </w:p>
          <w:p w:rsidR="00507390" w:rsidRPr="00E9660D" w:rsidRDefault="00782EE5" w:rsidP="00721228">
            <w:pPr>
              <w:pStyle w:val="Bullets"/>
              <w:spacing w:after="60"/>
              <w:ind w:left="709"/>
              <w:rPr>
                <w:sz w:val="18"/>
                <w:szCs w:val="18"/>
              </w:rPr>
            </w:pPr>
            <w:r>
              <w:rPr>
                <w:sz w:val="18"/>
                <w:szCs w:val="18"/>
              </w:rPr>
              <w:t>s</w:t>
            </w:r>
            <w:r w:rsidR="00507390" w:rsidRPr="00E9660D">
              <w:rPr>
                <w:sz w:val="18"/>
                <w:szCs w:val="18"/>
              </w:rPr>
              <w:t>afe clean and comfortable riding surfaces</w:t>
            </w:r>
            <w:r>
              <w:rPr>
                <w:sz w:val="18"/>
                <w:szCs w:val="18"/>
              </w:rPr>
              <w:t>.</w:t>
            </w:r>
          </w:p>
        </w:tc>
      </w:tr>
      <w:tr w:rsidR="00507390" w:rsidRPr="0010740B" w:rsidTr="00FA55B9">
        <w:tc>
          <w:tcPr>
            <w:tcW w:w="1610" w:type="dxa"/>
            <w:vMerge/>
            <w:shd w:val="clear" w:color="auto" w:fill="E5DFEC" w:themeFill="accent4" w:themeFillTint="33"/>
          </w:tcPr>
          <w:p w:rsidR="00507390" w:rsidRPr="00BF0CDD" w:rsidRDefault="00507390" w:rsidP="00721228">
            <w:pPr>
              <w:rPr>
                <w:sz w:val="18"/>
                <w:szCs w:val="18"/>
              </w:rPr>
            </w:pPr>
          </w:p>
        </w:tc>
        <w:tc>
          <w:tcPr>
            <w:tcW w:w="2998" w:type="dxa"/>
          </w:tcPr>
          <w:p w:rsidR="00507390" w:rsidRPr="00BF0CDD" w:rsidRDefault="00507390" w:rsidP="00721228">
            <w:pPr>
              <w:rPr>
                <w:sz w:val="18"/>
                <w:szCs w:val="18"/>
              </w:rPr>
            </w:pPr>
            <w:r w:rsidRPr="00BF0CDD">
              <w:rPr>
                <w:sz w:val="18"/>
                <w:szCs w:val="18"/>
              </w:rPr>
              <w:t>$</w:t>
            </w:r>
            <w:r w:rsidR="00914FA0" w:rsidRPr="009437DF">
              <w:rPr>
                <w:sz w:val="18"/>
                <w:szCs w:val="18"/>
              </w:rPr>
              <w:t>36</w:t>
            </w:r>
            <w:r w:rsidR="00782EE5" w:rsidRPr="009437DF">
              <w:rPr>
                <w:sz w:val="18"/>
                <w:szCs w:val="18"/>
              </w:rPr>
              <w:t xml:space="preserve"> </w:t>
            </w:r>
            <w:r w:rsidRPr="00BF0CDD">
              <w:rPr>
                <w:sz w:val="18"/>
                <w:szCs w:val="18"/>
              </w:rPr>
              <w:t>m</w:t>
            </w:r>
            <w:r w:rsidR="00782EE5">
              <w:rPr>
                <w:sz w:val="18"/>
                <w:szCs w:val="18"/>
              </w:rPr>
              <w:t>illion</w:t>
            </w:r>
            <w:r w:rsidRPr="00BF0CDD">
              <w:rPr>
                <w:sz w:val="18"/>
                <w:szCs w:val="18"/>
              </w:rPr>
              <w:t xml:space="preserve"> for bus priority improvements</w:t>
            </w:r>
            <w:r>
              <w:rPr>
                <w:sz w:val="18"/>
                <w:szCs w:val="18"/>
              </w:rPr>
              <w:t xml:space="preserve"> (across years 1- 10)</w:t>
            </w:r>
          </w:p>
        </w:tc>
        <w:tc>
          <w:tcPr>
            <w:tcW w:w="4516" w:type="dxa"/>
          </w:tcPr>
          <w:p w:rsidR="00507390" w:rsidRPr="00E9660D" w:rsidRDefault="00507390" w:rsidP="00721228">
            <w:pPr>
              <w:rPr>
                <w:sz w:val="18"/>
                <w:szCs w:val="18"/>
              </w:rPr>
            </w:pPr>
            <w:r w:rsidRPr="00E9660D">
              <w:rPr>
                <w:sz w:val="18"/>
                <w:szCs w:val="18"/>
              </w:rPr>
              <w:t xml:space="preserve">Improved level of service – </w:t>
            </w:r>
            <w:r w:rsidR="00782EE5">
              <w:rPr>
                <w:sz w:val="18"/>
                <w:szCs w:val="18"/>
              </w:rPr>
              <w:t>B</w:t>
            </w:r>
            <w:r w:rsidRPr="00E9660D">
              <w:rPr>
                <w:sz w:val="18"/>
                <w:szCs w:val="18"/>
              </w:rPr>
              <w:t xml:space="preserve">us priority routes will facilitate the stated outcomes of the Let’s Get Wellington Moving </w:t>
            </w:r>
            <w:r w:rsidR="00782EE5">
              <w:rPr>
                <w:sz w:val="18"/>
                <w:szCs w:val="18"/>
              </w:rPr>
              <w:t xml:space="preserve">programme </w:t>
            </w:r>
            <w:r w:rsidRPr="00E9660D">
              <w:rPr>
                <w:sz w:val="18"/>
                <w:szCs w:val="18"/>
              </w:rPr>
              <w:t>and the routes for bus priority improvements will be confirmed later in 2018.</w:t>
            </w:r>
          </w:p>
        </w:tc>
      </w:tr>
      <w:tr w:rsidR="00507390" w:rsidRPr="0010740B" w:rsidTr="00FA55B9">
        <w:tc>
          <w:tcPr>
            <w:tcW w:w="1610" w:type="dxa"/>
            <w:vMerge/>
            <w:shd w:val="clear" w:color="auto" w:fill="E5DFEC" w:themeFill="accent4" w:themeFillTint="33"/>
          </w:tcPr>
          <w:p w:rsidR="00507390" w:rsidRPr="00BF0CDD" w:rsidRDefault="00507390" w:rsidP="00721228">
            <w:pPr>
              <w:rPr>
                <w:sz w:val="18"/>
                <w:szCs w:val="18"/>
              </w:rPr>
            </w:pPr>
          </w:p>
        </w:tc>
        <w:tc>
          <w:tcPr>
            <w:tcW w:w="2998" w:type="dxa"/>
          </w:tcPr>
          <w:p w:rsidR="00507390" w:rsidRPr="00BF0CDD" w:rsidRDefault="00507390" w:rsidP="00721228">
            <w:pPr>
              <w:rPr>
                <w:sz w:val="18"/>
                <w:szCs w:val="18"/>
              </w:rPr>
            </w:pPr>
            <w:r w:rsidRPr="00BF0CDD">
              <w:rPr>
                <w:sz w:val="18"/>
                <w:szCs w:val="18"/>
              </w:rPr>
              <w:t>$36</w:t>
            </w:r>
            <w:r w:rsidR="00782EE5">
              <w:rPr>
                <w:sz w:val="18"/>
                <w:szCs w:val="18"/>
              </w:rPr>
              <w:t xml:space="preserve"> </w:t>
            </w:r>
            <w:r w:rsidRPr="00BF0CDD">
              <w:rPr>
                <w:sz w:val="18"/>
                <w:szCs w:val="18"/>
              </w:rPr>
              <w:t>m</w:t>
            </w:r>
            <w:r w:rsidR="00782EE5">
              <w:rPr>
                <w:sz w:val="18"/>
                <w:szCs w:val="18"/>
              </w:rPr>
              <w:t>illion</w:t>
            </w:r>
            <w:r w:rsidRPr="00BF0CDD">
              <w:rPr>
                <w:sz w:val="18"/>
                <w:szCs w:val="18"/>
              </w:rPr>
              <w:t xml:space="preserve"> for retaining walls and structures to strengthen our roadways</w:t>
            </w:r>
            <w:r>
              <w:rPr>
                <w:sz w:val="18"/>
                <w:szCs w:val="18"/>
              </w:rPr>
              <w:t xml:space="preserve"> (across years 1- 10)</w:t>
            </w:r>
          </w:p>
        </w:tc>
        <w:tc>
          <w:tcPr>
            <w:tcW w:w="4516" w:type="dxa"/>
          </w:tcPr>
          <w:p w:rsidR="00507390" w:rsidRPr="00E9660D" w:rsidRDefault="00507390" w:rsidP="00782EE5">
            <w:pPr>
              <w:rPr>
                <w:sz w:val="18"/>
                <w:szCs w:val="18"/>
              </w:rPr>
            </w:pPr>
            <w:r w:rsidRPr="00E9660D">
              <w:rPr>
                <w:sz w:val="18"/>
                <w:szCs w:val="18"/>
              </w:rPr>
              <w:t>Maintain</w:t>
            </w:r>
            <w:r w:rsidR="00782EE5" w:rsidRPr="008A40A0">
              <w:rPr>
                <w:b/>
                <w:color w:val="8064A2" w:themeColor="accent4"/>
                <w:sz w:val="18"/>
                <w:szCs w:val="18"/>
              </w:rPr>
              <w:t>ed</w:t>
            </w:r>
            <w:r w:rsidRPr="00E9660D">
              <w:rPr>
                <w:sz w:val="18"/>
                <w:szCs w:val="18"/>
              </w:rPr>
              <w:t xml:space="preserve"> level of service – </w:t>
            </w:r>
            <w:r w:rsidR="00782EE5">
              <w:rPr>
                <w:sz w:val="18"/>
                <w:szCs w:val="18"/>
              </w:rPr>
              <w:t>W</w:t>
            </w:r>
            <w:r w:rsidRPr="00E9660D">
              <w:rPr>
                <w:sz w:val="18"/>
                <w:szCs w:val="18"/>
              </w:rPr>
              <w:t xml:space="preserve">ith the increase in frequency and severity of storms, additional funding is required to ensure we maintain the level of service provided by our retaining structures and roads. </w:t>
            </w:r>
          </w:p>
        </w:tc>
      </w:tr>
      <w:tr w:rsidR="00507390" w:rsidRPr="0010740B" w:rsidTr="00FA55B9">
        <w:tc>
          <w:tcPr>
            <w:tcW w:w="1610" w:type="dxa"/>
            <w:vMerge/>
            <w:shd w:val="clear" w:color="auto" w:fill="E5DFEC" w:themeFill="accent4" w:themeFillTint="33"/>
          </w:tcPr>
          <w:p w:rsidR="00507390" w:rsidRPr="00BF0CDD" w:rsidRDefault="00507390" w:rsidP="00721228">
            <w:pPr>
              <w:rPr>
                <w:sz w:val="18"/>
                <w:szCs w:val="18"/>
              </w:rPr>
            </w:pPr>
          </w:p>
        </w:tc>
        <w:tc>
          <w:tcPr>
            <w:tcW w:w="2998" w:type="dxa"/>
          </w:tcPr>
          <w:p w:rsidR="00507390" w:rsidRPr="00BF0CDD" w:rsidRDefault="00507390" w:rsidP="00721228">
            <w:pPr>
              <w:rPr>
                <w:sz w:val="18"/>
                <w:szCs w:val="18"/>
              </w:rPr>
            </w:pPr>
            <w:r w:rsidRPr="00BF0CDD">
              <w:rPr>
                <w:sz w:val="18"/>
                <w:szCs w:val="18"/>
              </w:rPr>
              <w:t>$12</w:t>
            </w:r>
            <w:r w:rsidR="00782EE5">
              <w:rPr>
                <w:sz w:val="18"/>
                <w:szCs w:val="18"/>
              </w:rPr>
              <w:t xml:space="preserve"> </w:t>
            </w:r>
            <w:r w:rsidRPr="00BF0CDD">
              <w:rPr>
                <w:sz w:val="18"/>
                <w:szCs w:val="18"/>
              </w:rPr>
              <w:t>m</w:t>
            </w:r>
            <w:r w:rsidR="00782EE5">
              <w:rPr>
                <w:sz w:val="18"/>
                <w:szCs w:val="18"/>
              </w:rPr>
              <w:t>illion</w:t>
            </w:r>
            <w:r w:rsidRPr="00BF0CDD">
              <w:rPr>
                <w:sz w:val="18"/>
                <w:szCs w:val="18"/>
              </w:rPr>
              <w:t xml:space="preserve"> allocated to improve the resilience of the Ngaio Gorge roadway</w:t>
            </w:r>
            <w:r>
              <w:rPr>
                <w:sz w:val="18"/>
                <w:szCs w:val="18"/>
              </w:rPr>
              <w:t xml:space="preserve"> (years 1</w:t>
            </w:r>
            <w:r w:rsidR="00782EE5">
              <w:rPr>
                <w:sz w:val="18"/>
                <w:szCs w:val="18"/>
              </w:rPr>
              <w:t xml:space="preserve"> -</w:t>
            </w:r>
            <w:r>
              <w:rPr>
                <w:sz w:val="18"/>
                <w:szCs w:val="18"/>
              </w:rPr>
              <w:t xml:space="preserve"> 3)</w:t>
            </w:r>
          </w:p>
        </w:tc>
        <w:tc>
          <w:tcPr>
            <w:tcW w:w="4516" w:type="dxa"/>
          </w:tcPr>
          <w:p w:rsidR="00507390" w:rsidRPr="00E9660D" w:rsidRDefault="00507390" w:rsidP="00782EE5">
            <w:pPr>
              <w:rPr>
                <w:sz w:val="18"/>
                <w:szCs w:val="18"/>
              </w:rPr>
            </w:pPr>
            <w:r w:rsidRPr="00E9660D">
              <w:rPr>
                <w:sz w:val="18"/>
                <w:szCs w:val="18"/>
              </w:rPr>
              <w:t>Maintain</w:t>
            </w:r>
            <w:r w:rsidR="00782EE5" w:rsidRPr="008A40A0">
              <w:rPr>
                <w:b/>
                <w:color w:val="8064A2" w:themeColor="accent4"/>
                <w:sz w:val="18"/>
                <w:szCs w:val="18"/>
              </w:rPr>
              <w:t>ed</w:t>
            </w:r>
            <w:r w:rsidRPr="00E9660D">
              <w:rPr>
                <w:sz w:val="18"/>
                <w:szCs w:val="18"/>
              </w:rPr>
              <w:t xml:space="preserve"> level of service – </w:t>
            </w:r>
            <w:r w:rsidR="00782EE5">
              <w:rPr>
                <w:sz w:val="18"/>
                <w:szCs w:val="18"/>
              </w:rPr>
              <w:t>W</w:t>
            </w:r>
            <w:r w:rsidRPr="00E9660D">
              <w:rPr>
                <w:sz w:val="18"/>
                <w:szCs w:val="18"/>
              </w:rPr>
              <w:t>ith the increase in frequency and severity of storms, additional funding is required to ensure we maintain the level of service provided by our retaining structures and roads.</w:t>
            </w:r>
          </w:p>
        </w:tc>
      </w:tr>
    </w:tbl>
    <w:p w:rsidR="00507390" w:rsidRDefault="00507390" w:rsidP="00694D52">
      <w:pPr>
        <w:spacing w:after="0"/>
        <w:rPr>
          <w:color w:val="000000" w:themeColor="text1"/>
        </w:rPr>
      </w:pPr>
    </w:p>
    <w:p w:rsidR="009277B1" w:rsidRPr="00D72BA7" w:rsidRDefault="009277B1" w:rsidP="000A7B10">
      <w:pPr>
        <w:pStyle w:val="Bulltetlist"/>
        <w:numPr>
          <w:ilvl w:val="0"/>
          <w:numId w:val="0"/>
        </w:numPr>
        <w:ind w:left="1440"/>
        <w:rPr>
          <w:color w:val="000000" w:themeColor="text1"/>
        </w:rPr>
      </w:pPr>
    </w:p>
    <w:p w:rsidR="003B488D" w:rsidRDefault="003B488D">
      <w:pPr>
        <w:rPr>
          <w:rFonts w:eastAsiaTheme="majorEastAsia" w:cstheme="majorBidi"/>
          <w:iCs/>
          <w:color w:val="4F81BD" w:themeColor="accent1"/>
          <w:spacing w:val="15"/>
          <w:sz w:val="32"/>
          <w:szCs w:val="32"/>
        </w:rPr>
      </w:pPr>
      <w:bookmarkStart w:id="42" w:name="_Toc508604955"/>
      <w:r>
        <w:rPr>
          <w:color w:val="4F81BD" w:themeColor="accent1"/>
        </w:rPr>
        <w:br w:type="page"/>
      </w:r>
    </w:p>
    <w:p w:rsidR="009277B1" w:rsidRPr="00FC64B0" w:rsidRDefault="002C5724" w:rsidP="009277B1">
      <w:pPr>
        <w:pStyle w:val="Heading3"/>
        <w:rPr>
          <w:b/>
          <w:color w:val="4F81BD" w:themeColor="accent1"/>
        </w:rPr>
      </w:pPr>
      <w:bookmarkStart w:id="43" w:name="_Toc511391314"/>
      <w:r w:rsidRPr="00FC64B0">
        <w:rPr>
          <w:color w:val="4F81BD" w:themeColor="accent1"/>
        </w:rPr>
        <w:t xml:space="preserve">Overall </w:t>
      </w:r>
      <w:r w:rsidR="00081E7B">
        <w:rPr>
          <w:color w:val="4F81BD" w:themeColor="accent1"/>
        </w:rPr>
        <w:t>c</w:t>
      </w:r>
      <w:r w:rsidR="009277B1" w:rsidRPr="00FC64B0">
        <w:rPr>
          <w:color w:val="4F81BD" w:themeColor="accent1"/>
        </w:rPr>
        <w:t>apital expenditure</w:t>
      </w:r>
      <w:bookmarkEnd w:id="42"/>
      <w:bookmarkEnd w:id="43"/>
    </w:p>
    <w:p w:rsidR="003B488D" w:rsidRDefault="009277B1" w:rsidP="009277B1">
      <w:pPr>
        <w:rPr>
          <w:color w:val="000000" w:themeColor="text1"/>
        </w:rPr>
      </w:pPr>
      <w:r w:rsidRPr="00D72BA7">
        <w:rPr>
          <w:color w:val="000000" w:themeColor="text1"/>
        </w:rPr>
        <w:t xml:space="preserve">Over the period of </w:t>
      </w:r>
      <w:r w:rsidR="00081E7B">
        <w:rPr>
          <w:color w:val="000000" w:themeColor="text1"/>
        </w:rPr>
        <w:t>Our 10-Year Plan,</w:t>
      </w:r>
      <w:r w:rsidRPr="00D72BA7">
        <w:rPr>
          <w:color w:val="000000" w:themeColor="text1"/>
        </w:rPr>
        <w:t xml:space="preserve"> the Council proposes to invest a total of $2.31 billion of capital expenditure</w:t>
      </w:r>
      <w:r w:rsidR="00B64554">
        <w:rPr>
          <w:color w:val="000000" w:themeColor="text1"/>
        </w:rPr>
        <w:t>, including $1.</w:t>
      </w:r>
      <w:r w:rsidR="00B64554" w:rsidRPr="00AA3C0E">
        <w:t>2</w:t>
      </w:r>
      <w:r w:rsidR="00F87016" w:rsidRPr="00AA3C0E">
        <w:t xml:space="preserve"> </w:t>
      </w:r>
      <w:r w:rsidR="00F87016">
        <w:rPr>
          <w:color w:val="000000" w:themeColor="text1"/>
        </w:rPr>
        <w:t>billion for core transport and three waters infrastructure</w:t>
      </w:r>
      <w:r w:rsidRPr="00D72BA7">
        <w:rPr>
          <w:color w:val="000000" w:themeColor="text1"/>
        </w:rPr>
        <w:t xml:space="preserve">. </w:t>
      </w:r>
    </w:p>
    <w:p w:rsidR="009277B1" w:rsidRDefault="009277B1" w:rsidP="009277B1">
      <w:pPr>
        <w:rPr>
          <w:color w:val="000000" w:themeColor="text1"/>
        </w:rPr>
      </w:pPr>
      <w:r w:rsidRPr="00D72BA7">
        <w:rPr>
          <w:color w:val="000000" w:themeColor="text1"/>
        </w:rPr>
        <w:t>Approximately $1.</w:t>
      </w:r>
      <w:r w:rsidR="00DA26A0">
        <w:rPr>
          <w:color w:val="000000" w:themeColor="text1"/>
        </w:rPr>
        <w:t>2</w:t>
      </w:r>
      <w:r w:rsidRPr="00D72BA7">
        <w:rPr>
          <w:color w:val="000000" w:themeColor="text1"/>
        </w:rPr>
        <w:t xml:space="preserve"> billion of th</w:t>
      </w:r>
      <w:r w:rsidR="00F87016">
        <w:rPr>
          <w:color w:val="000000" w:themeColor="text1"/>
        </w:rPr>
        <w:t xml:space="preserve">e total investment is proposed to </w:t>
      </w:r>
      <w:r w:rsidRPr="00D72BA7">
        <w:rPr>
          <w:color w:val="000000" w:themeColor="text1"/>
        </w:rPr>
        <w:t xml:space="preserve">be spent </w:t>
      </w:r>
      <w:r w:rsidR="003B488D">
        <w:rPr>
          <w:color w:val="000000" w:themeColor="text1"/>
        </w:rPr>
        <w:t xml:space="preserve">on </w:t>
      </w:r>
      <w:r w:rsidRPr="00D72BA7">
        <w:rPr>
          <w:color w:val="000000" w:themeColor="text1"/>
        </w:rPr>
        <w:t>renewing existing assets, $</w:t>
      </w:r>
      <w:r w:rsidR="00DA26A0">
        <w:rPr>
          <w:color w:val="000000" w:themeColor="text1"/>
        </w:rPr>
        <w:t>928</w:t>
      </w:r>
      <w:r w:rsidRPr="00D72BA7">
        <w:rPr>
          <w:color w:val="000000" w:themeColor="text1"/>
        </w:rPr>
        <w:t xml:space="preserve"> million</w:t>
      </w:r>
      <w:r w:rsidR="00B64554">
        <w:rPr>
          <w:color w:val="000000" w:themeColor="text1"/>
        </w:rPr>
        <w:t xml:space="preserve"> </w:t>
      </w:r>
      <w:r w:rsidR="003B488D">
        <w:rPr>
          <w:color w:val="000000" w:themeColor="text1"/>
        </w:rPr>
        <w:t xml:space="preserve">on </w:t>
      </w:r>
      <w:r w:rsidRPr="00D72BA7">
        <w:rPr>
          <w:color w:val="000000" w:themeColor="text1"/>
        </w:rPr>
        <w:t>improving service levels and $</w:t>
      </w:r>
      <w:r w:rsidR="00DA26A0">
        <w:rPr>
          <w:color w:val="000000" w:themeColor="text1"/>
        </w:rPr>
        <w:t>18</w:t>
      </w:r>
      <w:r w:rsidR="004C16E5">
        <w:rPr>
          <w:color w:val="000000" w:themeColor="text1"/>
        </w:rPr>
        <w:t>6</w:t>
      </w:r>
      <w:r w:rsidRPr="00D72BA7">
        <w:rPr>
          <w:color w:val="000000" w:themeColor="text1"/>
        </w:rPr>
        <w:t xml:space="preserve"> million</w:t>
      </w:r>
      <w:r w:rsidR="003B488D">
        <w:rPr>
          <w:color w:val="000000" w:themeColor="text1"/>
        </w:rPr>
        <w:t xml:space="preserve"> on</w:t>
      </w:r>
      <w:r w:rsidRPr="00D72BA7">
        <w:rPr>
          <w:color w:val="000000" w:themeColor="text1"/>
        </w:rPr>
        <w:t xml:space="preserve"> responding to the growth needs of the 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24"/>
      </w:tblGrid>
      <w:tr w:rsidR="00827A54" w:rsidTr="00827A54">
        <w:tc>
          <w:tcPr>
            <w:tcW w:w="9124" w:type="dxa"/>
          </w:tcPr>
          <w:p w:rsidR="00827A54" w:rsidRPr="00827A54" w:rsidRDefault="007F53D7" w:rsidP="00E221E3">
            <w:pPr>
              <w:jc w:val="center"/>
              <w:rPr>
                <w:b/>
                <w:color w:val="000000" w:themeColor="text1"/>
              </w:rPr>
            </w:pPr>
            <w:r w:rsidRPr="00E70AE2">
              <w:rPr>
                <w:b/>
              </w:rPr>
              <w:t>2018-2028 Projected Total Capital Expenditure</w:t>
            </w:r>
          </w:p>
        </w:tc>
      </w:tr>
      <w:tr w:rsidR="00827A54" w:rsidTr="007F53D7">
        <w:trPr>
          <w:trHeight w:val="5214"/>
        </w:trPr>
        <w:tc>
          <w:tcPr>
            <w:tcW w:w="9124" w:type="dxa"/>
          </w:tcPr>
          <w:p w:rsidR="00827A54" w:rsidRDefault="000321C0" w:rsidP="00E221E3">
            <w:pPr>
              <w:jc w:val="center"/>
              <w:rPr>
                <w:color w:val="000000" w:themeColor="text1"/>
              </w:rPr>
            </w:pPr>
            <w:r>
              <w:rPr>
                <w:noProof/>
                <w:lang w:eastAsia="en-NZ"/>
              </w:rPr>
              <w:drawing>
                <wp:inline distT="0" distB="0" distL="0" distR="0" wp14:anchorId="778B447C" wp14:editId="0CFDE7A9">
                  <wp:extent cx="2767620" cy="3424989"/>
                  <wp:effectExtent l="0" t="0" r="0" b="4445"/>
                  <wp:docPr id="12" name="Picture 12" descr="This combination stacked bar an line graph shows Projected Core Infrastructure Capital Expenditure for the years 2018 to 2028 for the categories renewing exiting assets,(first level of the stacked bar graph) increasing levels of serivce (second level of the stacked bar graph), responding to growth (top level of the stacked bar graph) and depreciation (the line graph)." title="Graph  Projected Total Capital Expenditure for the years  2018 to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7620" cy="3424989"/>
                          </a:xfrm>
                          <a:prstGeom prst="rect">
                            <a:avLst/>
                          </a:prstGeom>
                        </pic:spPr>
                      </pic:pic>
                    </a:graphicData>
                  </a:graphic>
                </wp:inline>
              </w:drawing>
            </w:r>
          </w:p>
        </w:tc>
      </w:tr>
    </w:tbl>
    <w:p w:rsidR="005220E6" w:rsidRPr="00DB2BAA" w:rsidRDefault="00827A54" w:rsidP="005220E6">
      <w:pPr>
        <w:rPr>
          <w:color w:val="000000" w:themeColor="text1"/>
        </w:rPr>
      </w:pPr>
      <w:r>
        <w:rPr>
          <w:color w:val="000000" w:themeColor="text1"/>
        </w:rPr>
        <w:br/>
      </w:r>
      <w:r w:rsidR="00F87016">
        <w:rPr>
          <w:color w:val="000000" w:themeColor="text1"/>
        </w:rPr>
        <w:t>Over the 30 years covered by this strategy</w:t>
      </w:r>
      <w:r w:rsidR="008745F4">
        <w:rPr>
          <w:color w:val="000000" w:themeColor="text1"/>
        </w:rPr>
        <w:t xml:space="preserve"> we plan to invest a total $4.</w:t>
      </w:r>
      <w:r w:rsidR="008745F4" w:rsidRPr="008745F4">
        <w:rPr>
          <w:color w:val="FF0000"/>
        </w:rPr>
        <w:t>3</w:t>
      </w:r>
      <w:r w:rsidR="00F87016">
        <w:rPr>
          <w:color w:val="000000" w:themeColor="text1"/>
        </w:rPr>
        <w:t xml:space="preserve"> billion on core transport and three waters infrastructure, incorporating $3.3 billion for renewing assets and $981 million </w:t>
      </w:r>
      <w:r w:rsidR="003B488D">
        <w:rPr>
          <w:color w:val="000000" w:themeColor="text1"/>
        </w:rPr>
        <w:t xml:space="preserve">on </w:t>
      </w:r>
      <w:r w:rsidR="00F87016">
        <w:rPr>
          <w:color w:val="000000" w:themeColor="text1"/>
        </w:rPr>
        <w:t>upgrading and improving and service levels.</w:t>
      </w:r>
      <w:r w:rsidR="000A7B10">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24"/>
      </w:tblGrid>
      <w:tr w:rsidR="00DB2BAA" w:rsidRPr="00827A54" w:rsidTr="00463A23">
        <w:tc>
          <w:tcPr>
            <w:tcW w:w="9124" w:type="dxa"/>
          </w:tcPr>
          <w:p w:rsidR="00DB2BAA" w:rsidRPr="00951ED5" w:rsidRDefault="00DB2BAA" w:rsidP="00463A23">
            <w:pPr>
              <w:rPr>
                <w:b/>
                <w:color w:val="000000" w:themeColor="text1"/>
                <w:sz w:val="20"/>
                <w:szCs w:val="20"/>
              </w:rPr>
            </w:pPr>
            <w:r w:rsidRPr="00951ED5">
              <w:rPr>
                <w:b/>
                <w:sz w:val="20"/>
                <w:szCs w:val="20"/>
              </w:rPr>
              <w:t>2018 – 2048 Projected Core Infrastructure Capital Expenditure</w:t>
            </w:r>
          </w:p>
        </w:tc>
      </w:tr>
      <w:tr w:rsidR="00DB2BAA" w:rsidTr="00DB2BAA">
        <w:trPr>
          <w:trHeight w:val="1843"/>
        </w:trPr>
        <w:tc>
          <w:tcPr>
            <w:tcW w:w="9124" w:type="dxa"/>
          </w:tcPr>
          <w:p w:rsidR="00DB2BAA" w:rsidRDefault="00951ED5" w:rsidP="00463A23">
            <w:pPr>
              <w:rPr>
                <w:color w:val="000000" w:themeColor="text1"/>
              </w:rPr>
            </w:pPr>
            <w:r>
              <w:rPr>
                <w:noProof/>
                <w:lang w:eastAsia="en-NZ"/>
              </w:rPr>
              <w:drawing>
                <wp:inline distT="0" distB="0" distL="0" distR="0" wp14:anchorId="411991BC" wp14:editId="2A7EAE68">
                  <wp:extent cx="5387546" cy="2325969"/>
                  <wp:effectExtent l="0" t="0" r="3810" b="0"/>
                  <wp:docPr id="18" name="Picture 18" descr="This combination stacked bar an line graph shows Projected Core Infrastructure Capital Expenditure for the years 2018 to 2048 for the categories renewing exiting assets,(first level of the stacked bar graph) increasing levels of serivce (second level of the stacked bar graph), responding to growth (top level of the stacked bar graph) and depreciation (the line graph)." title="2018 to 2048 Projected Core Infrastructure 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91765" cy="2327791"/>
                          </a:xfrm>
                          <a:prstGeom prst="rect">
                            <a:avLst/>
                          </a:prstGeom>
                        </pic:spPr>
                      </pic:pic>
                    </a:graphicData>
                  </a:graphic>
                </wp:inline>
              </w:drawing>
            </w:r>
          </w:p>
        </w:tc>
      </w:tr>
    </w:tbl>
    <w:p w:rsidR="00DB2BAA" w:rsidRPr="000A164B" w:rsidRDefault="00DB2BAA" w:rsidP="005220E6">
      <w:pPr>
        <w:rPr>
          <w:b/>
        </w:rPr>
      </w:pPr>
    </w:p>
    <w:p w:rsidR="00496481" w:rsidRDefault="00496481" w:rsidP="00496481">
      <w:pPr>
        <w:rPr>
          <w:color w:val="000000" w:themeColor="text1"/>
        </w:rPr>
      </w:pPr>
    </w:p>
    <w:p w:rsidR="004B403A" w:rsidRPr="004B403A" w:rsidRDefault="004455C7" w:rsidP="004B403A">
      <w:pPr>
        <w:rPr>
          <w:color w:val="FF0000"/>
        </w:rPr>
      </w:pPr>
      <w:r>
        <w:t>The graph illustrates</w:t>
      </w:r>
      <w:r w:rsidR="000C51F7">
        <w:t xml:space="preserve"> the relationship between anticipated renewal and upgrade requirements and depreciation over the 30 years of our infrastructure strategy</w:t>
      </w:r>
      <w:r>
        <w:t>.</w:t>
      </w:r>
      <w:r w:rsidR="009C5472">
        <w:t xml:space="preserve"> </w:t>
      </w:r>
    </w:p>
    <w:p w:rsidR="00051BB7" w:rsidRDefault="006C5053" w:rsidP="004B403A">
      <w:pPr>
        <w:pStyle w:val="ListParagraph"/>
        <w:spacing w:after="0" w:line="240" w:lineRule="auto"/>
        <w:ind w:left="0"/>
        <w:rPr>
          <w:color w:val="FF0000"/>
        </w:rPr>
      </w:pPr>
      <w:r>
        <w:t xml:space="preserve">In years 11-30 there is increased expenditure on renewing three waters and transport infrastructure assets. This is because there is a high proportion of the existing infrastructure </w:t>
      </w:r>
      <w:r w:rsidR="00E42CC1">
        <w:t>nearing</w:t>
      </w:r>
      <w:r>
        <w:t xml:space="preserve"> the end of its useful life</w:t>
      </w:r>
      <w:r w:rsidR="00051BB7">
        <w:rPr>
          <w:color w:val="FF0000"/>
        </w:rPr>
        <w:t>.</w:t>
      </w:r>
    </w:p>
    <w:p w:rsidR="00051BB7" w:rsidRDefault="00051BB7" w:rsidP="004B403A">
      <w:pPr>
        <w:pStyle w:val="ListParagraph"/>
        <w:spacing w:after="0" w:line="240" w:lineRule="auto"/>
        <w:ind w:left="0"/>
        <w:rPr>
          <w:color w:val="FF0000"/>
        </w:rPr>
      </w:pPr>
    </w:p>
    <w:p w:rsidR="009C5472" w:rsidRPr="005B1EF9" w:rsidRDefault="00443925" w:rsidP="004B403A">
      <w:pPr>
        <w:pStyle w:val="ListParagraph"/>
        <w:spacing w:after="0" w:line="240" w:lineRule="auto"/>
        <w:ind w:left="0"/>
      </w:pPr>
      <w:r w:rsidRPr="005B1EF9">
        <w:t>There are some annual spikes in c</w:t>
      </w:r>
      <w:r w:rsidR="00051BB7" w:rsidRPr="005B1EF9">
        <w:t xml:space="preserve">apital expenditure renewals for three waters infrastructure </w:t>
      </w:r>
      <w:r w:rsidRPr="005B1EF9">
        <w:t xml:space="preserve">across years 11-30 as specific network components are renewed , but overall capital expenditure </w:t>
      </w:r>
      <w:r w:rsidR="00051BB7" w:rsidRPr="005B1EF9">
        <w:t xml:space="preserve">is relatively in line with the cost of depreciation over years  11-30 for three waters assets, with both increasing gradually as the cost </w:t>
      </w:r>
      <w:r w:rsidRPr="005B1EF9">
        <w:t>of</w:t>
      </w:r>
      <w:r w:rsidR="00051BB7" w:rsidRPr="005B1EF9">
        <w:t xml:space="preserve"> replacement increases.</w:t>
      </w:r>
    </w:p>
    <w:p w:rsidR="009C5472" w:rsidRPr="005B1EF9" w:rsidRDefault="009C5472" w:rsidP="009C5472">
      <w:pPr>
        <w:pStyle w:val="ListParagraph"/>
        <w:spacing w:after="0" w:line="240" w:lineRule="auto"/>
        <w:ind w:left="1440"/>
      </w:pPr>
    </w:p>
    <w:p w:rsidR="009C5472" w:rsidRPr="00AA3C0E" w:rsidRDefault="009C5472" w:rsidP="004B403A">
      <w:pPr>
        <w:spacing w:after="0" w:line="240" w:lineRule="auto"/>
      </w:pPr>
      <w:r w:rsidRPr="00AA3C0E">
        <w:rPr>
          <w:iCs/>
        </w:rPr>
        <w:t>D</w:t>
      </w:r>
      <w:r w:rsidR="00E8598E" w:rsidRPr="00AA3C0E">
        <w:rPr>
          <w:iCs/>
        </w:rPr>
        <w:t xml:space="preserve">epreciation costs </w:t>
      </w:r>
      <w:r w:rsidR="00051BB7" w:rsidRPr="00AA3C0E">
        <w:rPr>
          <w:iCs/>
        </w:rPr>
        <w:t xml:space="preserve">for transport assets </w:t>
      </w:r>
      <w:r w:rsidR="00E8598E" w:rsidRPr="00AA3C0E">
        <w:rPr>
          <w:iCs/>
        </w:rPr>
        <w:t>are increasing in years 11-15 as a result of increased capital investment in Let’s Get Wellington Moving (LGWM) and</w:t>
      </w:r>
      <w:r w:rsidRPr="00AA3C0E">
        <w:rPr>
          <w:iCs/>
        </w:rPr>
        <w:t xml:space="preserve"> delivering the </w:t>
      </w:r>
      <w:r w:rsidR="00E8598E" w:rsidRPr="00AA3C0E">
        <w:rPr>
          <w:iCs/>
        </w:rPr>
        <w:t>cycleways</w:t>
      </w:r>
      <w:r w:rsidRPr="00AA3C0E">
        <w:rPr>
          <w:iCs/>
        </w:rPr>
        <w:t xml:space="preserve"> network across the city</w:t>
      </w:r>
      <w:r w:rsidR="00E8598E" w:rsidRPr="00AA3C0E">
        <w:rPr>
          <w:iCs/>
        </w:rPr>
        <w:t xml:space="preserve">. </w:t>
      </w:r>
    </w:p>
    <w:p w:rsidR="009C5472" w:rsidRPr="00AA3C0E" w:rsidRDefault="009C5472" w:rsidP="00E8598E">
      <w:pPr>
        <w:spacing w:after="0" w:line="240" w:lineRule="auto"/>
        <w:rPr>
          <w:iCs/>
        </w:rPr>
      </w:pPr>
    </w:p>
    <w:p w:rsidR="001538F4" w:rsidRPr="00AA3C0E" w:rsidRDefault="00E8598E" w:rsidP="00E8598E">
      <w:pPr>
        <w:spacing w:after="0" w:line="240" w:lineRule="auto"/>
        <w:rPr>
          <w:iCs/>
        </w:rPr>
      </w:pPr>
      <w:r w:rsidRPr="00AA3C0E">
        <w:rPr>
          <w:iCs/>
        </w:rPr>
        <w:t>At this stage we do not know what specific type of assets</w:t>
      </w:r>
      <w:r w:rsidR="009C5472" w:rsidRPr="00AA3C0E">
        <w:rPr>
          <w:iCs/>
        </w:rPr>
        <w:t xml:space="preserve"> </w:t>
      </w:r>
      <w:r w:rsidR="00782EE5" w:rsidRPr="00AA3C0E">
        <w:rPr>
          <w:iCs/>
        </w:rPr>
        <w:t xml:space="preserve">the </w:t>
      </w:r>
      <w:r w:rsidRPr="00AA3C0E">
        <w:rPr>
          <w:iCs/>
        </w:rPr>
        <w:t xml:space="preserve">Council will </w:t>
      </w:r>
      <w:r w:rsidR="001538F4" w:rsidRPr="00AA3C0E">
        <w:rPr>
          <w:iCs/>
        </w:rPr>
        <w:t xml:space="preserve">invest </w:t>
      </w:r>
      <w:r w:rsidRPr="00AA3C0E">
        <w:rPr>
          <w:iCs/>
        </w:rPr>
        <w:t>in as part of the LGWM programme</w:t>
      </w:r>
      <w:r w:rsidR="009C5472" w:rsidRPr="00AA3C0E">
        <w:rPr>
          <w:iCs/>
        </w:rPr>
        <w:t xml:space="preserve"> because a final option has not been prepared </w:t>
      </w:r>
      <w:r w:rsidR="001538F4" w:rsidRPr="00AA3C0E">
        <w:rPr>
          <w:iCs/>
        </w:rPr>
        <w:t>and this will be subject to negotiations with LGWM partners – the NZ</w:t>
      </w:r>
      <w:r w:rsidR="00782EE5" w:rsidRPr="00AA3C0E">
        <w:rPr>
          <w:iCs/>
        </w:rPr>
        <w:t xml:space="preserve"> </w:t>
      </w:r>
      <w:r w:rsidR="001538F4" w:rsidRPr="00AA3C0E">
        <w:rPr>
          <w:iCs/>
        </w:rPr>
        <w:t>T</w:t>
      </w:r>
      <w:r w:rsidR="00782EE5" w:rsidRPr="00AA3C0E">
        <w:rPr>
          <w:iCs/>
        </w:rPr>
        <w:t>ransport Authority</w:t>
      </w:r>
      <w:r w:rsidR="001538F4" w:rsidRPr="00AA3C0E">
        <w:rPr>
          <w:iCs/>
        </w:rPr>
        <w:t xml:space="preserve"> and </w:t>
      </w:r>
      <w:r w:rsidR="00782EE5" w:rsidRPr="00AA3C0E">
        <w:rPr>
          <w:iCs/>
        </w:rPr>
        <w:t>Greater Wellington Regional Council</w:t>
      </w:r>
      <w:r w:rsidR="001538F4" w:rsidRPr="00AA3C0E">
        <w:rPr>
          <w:iCs/>
        </w:rPr>
        <w:t xml:space="preserve">. </w:t>
      </w:r>
    </w:p>
    <w:p w:rsidR="003B488D" w:rsidRPr="00AA3C0E" w:rsidRDefault="003B488D" w:rsidP="00E8598E">
      <w:pPr>
        <w:spacing w:after="0" w:line="240" w:lineRule="auto"/>
        <w:rPr>
          <w:iCs/>
        </w:rPr>
      </w:pPr>
    </w:p>
    <w:p w:rsidR="001538F4" w:rsidRPr="00AA3C0E" w:rsidRDefault="001538F4" w:rsidP="00E8598E">
      <w:pPr>
        <w:spacing w:after="0" w:line="240" w:lineRule="auto"/>
        <w:rPr>
          <w:iCs/>
        </w:rPr>
      </w:pPr>
      <w:r w:rsidRPr="00AA3C0E">
        <w:rPr>
          <w:iCs/>
        </w:rPr>
        <w:t xml:space="preserve">Because the nature of the assets that Council will invest in </w:t>
      </w:r>
      <w:r w:rsidR="004B403A" w:rsidRPr="00AA3C0E">
        <w:rPr>
          <w:iCs/>
        </w:rPr>
        <w:t xml:space="preserve">for LGWM </w:t>
      </w:r>
      <w:r w:rsidRPr="00AA3C0E">
        <w:rPr>
          <w:iCs/>
        </w:rPr>
        <w:t xml:space="preserve">is not yet known, we have </w:t>
      </w:r>
      <w:r w:rsidR="00DF4566" w:rsidRPr="00AA3C0E">
        <w:rPr>
          <w:iCs/>
        </w:rPr>
        <w:t>assumed</w:t>
      </w:r>
      <w:r w:rsidR="00E8598E" w:rsidRPr="00AA3C0E">
        <w:rPr>
          <w:iCs/>
        </w:rPr>
        <w:t xml:space="preserve"> depreciation funding </w:t>
      </w:r>
      <w:r w:rsidR="00DF4566" w:rsidRPr="00AA3C0E">
        <w:rPr>
          <w:iCs/>
        </w:rPr>
        <w:t>based on</w:t>
      </w:r>
      <w:r w:rsidR="00E8598E" w:rsidRPr="00AA3C0E">
        <w:rPr>
          <w:iCs/>
        </w:rPr>
        <w:t xml:space="preserve"> an average life of 10 years</w:t>
      </w:r>
      <w:r w:rsidR="001F69C6" w:rsidRPr="00AA3C0E">
        <w:rPr>
          <w:iCs/>
        </w:rPr>
        <w:t xml:space="preserve"> for th</w:t>
      </w:r>
      <w:r w:rsidR="003B488D" w:rsidRPr="00AA3C0E">
        <w:rPr>
          <w:iCs/>
        </w:rPr>
        <w:t>e long-term plan.</w:t>
      </w:r>
      <w:r w:rsidR="00E8598E" w:rsidRPr="00AA3C0E">
        <w:rPr>
          <w:iCs/>
        </w:rPr>
        <w:t xml:space="preserve"> </w:t>
      </w:r>
      <w:r w:rsidR="00755D31" w:rsidRPr="00AA3C0E">
        <w:rPr>
          <w:iCs/>
        </w:rPr>
        <w:t>This is conservative</w:t>
      </w:r>
      <w:r w:rsidRPr="00AA3C0E">
        <w:rPr>
          <w:iCs/>
        </w:rPr>
        <w:t>,</w:t>
      </w:r>
      <w:r w:rsidR="00755D31" w:rsidRPr="00AA3C0E">
        <w:rPr>
          <w:iCs/>
        </w:rPr>
        <w:t xml:space="preserve"> </w:t>
      </w:r>
      <w:r w:rsidRPr="00AA3C0E">
        <w:rPr>
          <w:iCs/>
        </w:rPr>
        <w:t>but appropriate considering the information available at this time.</w:t>
      </w:r>
    </w:p>
    <w:p w:rsidR="001538F4" w:rsidRPr="00AA3C0E" w:rsidRDefault="001538F4" w:rsidP="00E8598E">
      <w:pPr>
        <w:spacing w:after="0" w:line="240" w:lineRule="auto"/>
        <w:rPr>
          <w:iCs/>
        </w:rPr>
      </w:pPr>
    </w:p>
    <w:p w:rsidR="00755D31" w:rsidRPr="00AA3C0E" w:rsidRDefault="001F69C6" w:rsidP="003B488D">
      <w:pPr>
        <w:spacing w:after="0" w:line="240" w:lineRule="auto"/>
        <w:rPr>
          <w:iCs/>
        </w:rPr>
      </w:pPr>
      <w:r w:rsidRPr="00AA3C0E">
        <w:rPr>
          <w:iCs/>
        </w:rPr>
        <w:t>As yet we do not know what the subsequent asset renewal requirements will be, we have assumed in the longer term forecasts that we will replace 50</w:t>
      </w:r>
      <w:r w:rsidR="008B026B" w:rsidRPr="00AA3C0E">
        <w:rPr>
          <w:iCs/>
        </w:rPr>
        <w:t xml:space="preserve"> percent</w:t>
      </w:r>
      <w:r w:rsidRPr="00AA3C0E">
        <w:rPr>
          <w:iCs/>
        </w:rPr>
        <w:t xml:space="preserve"> of these assets after 10 years and a further 25</w:t>
      </w:r>
      <w:r w:rsidR="008B026B" w:rsidRPr="00AA3C0E">
        <w:rPr>
          <w:iCs/>
        </w:rPr>
        <w:t xml:space="preserve"> percent</w:t>
      </w:r>
      <w:r w:rsidRPr="00AA3C0E">
        <w:rPr>
          <w:iCs/>
        </w:rPr>
        <w:t xml:space="preserve"> after 20 years, with 25</w:t>
      </w:r>
      <w:r w:rsidR="008B026B" w:rsidRPr="00AA3C0E">
        <w:rPr>
          <w:iCs/>
        </w:rPr>
        <w:t xml:space="preserve"> percent</w:t>
      </w:r>
      <w:r w:rsidRPr="00AA3C0E">
        <w:rPr>
          <w:iCs/>
        </w:rPr>
        <w:t xml:space="preserve"> not renewed within the 30 years of our current strategy. This will be reviewed in the 2021/22 Infrastructure Strategy</w:t>
      </w:r>
      <w:r w:rsidR="003B488D" w:rsidRPr="00AA3C0E">
        <w:rPr>
          <w:iCs/>
        </w:rPr>
        <w:t xml:space="preserve"> and </w:t>
      </w:r>
      <w:r w:rsidR="00755D31" w:rsidRPr="00AA3C0E">
        <w:rPr>
          <w:iCs/>
        </w:rPr>
        <w:t>in the</w:t>
      </w:r>
      <w:r w:rsidR="00CE5CE3" w:rsidRPr="00AA3C0E">
        <w:rPr>
          <w:iCs/>
        </w:rPr>
        <w:t xml:space="preserve"> </w:t>
      </w:r>
      <w:r w:rsidR="00755D31" w:rsidRPr="00AA3C0E">
        <w:rPr>
          <w:iCs/>
        </w:rPr>
        <w:t>Long</w:t>
      </w:r>
      <w:r w:rsidR="008B026B" w:rsidRPr="00AA3C0E">
        <w:rPr>
          <w:iCs/>
        </w:rPr>
        <w:t>-</w:t>
      </w:r>
      <w:r w:rsidR="00755D31" w:rsidRPr="00AA3C0E">
        <w:rPr>
          <w:iCs/>
        </w:rPr>
        <w:t xml:space="preserve">term Plan </w:t>
      </w:r>
      <w:r w:rsidR="008B026B" w:rsidRPr="00AA3C0E">
        <w:rPr>
          <w:iCs/>
        </w:rPr>
        <w:t>2021-</w:t>
      </w:r>
      <w:r w:rsidR="009437DF" w:rsidRPr="00AA3C0E">
        <w:rPr>
          <w:iCs/>
        </w:rPr>
        <w:t>31</w:t>
      </w:r>
      <w:r w:rsidR="008B026B" w:rsidRPr="00AA3C0E">
        <w:rPr>
          <w:iCs/>
        </w:rPr>
        <w:t xml:space="preserve"> </w:t>
      </w:r>
      <w:r w:rsidR="00755D31" w:rsidRPr="00AA3C0E">
        <w:rPr>
          <w:iCs/>
        </w:rPr>
        <w:t xml:space="preserve">when the capital expenditure requirements of LGWM programme are confirmed. </w:t>
      </w:r>
    </w:p>
    <w:p w:rsidR="00755D31" w:rsidRPr="00AA3C0E" w:rsidRDefault="00755D31" w:rsidP="00E8598E">
      <w:pPr>
        <w:spacing w:after="0" w:line="240" w:lineRule="auto"/>
        <w:rPr>
          <w:iCs/>
        </w:rPr>
      </w:pPr>
    </w:p>
    <w:p w:rsidR="004455C7" w:rsidRDefault="009A11DB" w:rsidP="00E8598E">
      <w:pPr>
        <w:spacing w:line="240" w:lineRule="auto"/>
      </w:pPr>
      <w:r>
        <w:t xml:space="preserve">In </w:t>
      </w:r>
      <w:r w:rsidR="004455C7">
        <w:t>most years depreciation is above the level of renewals</w:t>
      </w:r>
      <w:r w:rsidR="006852BC">
        <w:t>, because</w:t>
      </w:r>
      <w:r w:rsidR="000C51F7">
        <w:t xml:space="preserve"> our long-life assets </w:t>
      </w:r>
      <w:r w:rsidR="006852BC">
        <w:t xml:space="preserve">are expected to </w:t>
      </w:r>
      <w:r w:rsidR="000C51F7">
        <w:t>continue to meet service level requirements with modest renewal expenditure</w:t>
      </w:r>
      <w:r w:rsidR="006852BC">
        <w:t xml:space="preserve"> over the term covered by this strategy</w:t>
      </w:r>
      <w:r w:rsidR="000C51F7">
        <w:t>. We are not forecas</w:t>
      </w:r>
      <w:r w:rsidR="006852BC">
        <w:t xml:space="preserve">ting any major </w:t>
      </w:r>
      <w:r w:rsidR="00930EC8">
        <w:t xml:space="preserve">renewals expenditure on any </w:t>
      </w:r>
      <w:r w:rsidR="000C51F7">
        <w:t>individually significant asset</w:t>
      </w:r>
      <w:r w:rsidR="00930EC8">
        <w:t>.</w:t>
      </w:r>
      <w:r w:rsidR="000C51F7">
        <w:t xml:space="preserve"> This provides some financial flexibility to invest in upgrades to level of service particularly in the first 10 years covered by this strategy</w:t>
      </w:r>
      <w:r w:rsidR="006A76DD">
        <w:t>.</w:t>
      </w:r>
      <w:r w:rsidR="000A7B10">
        <w:t xml:space="preserve"> </w:t>
      </w:r>
      <w:r w:rsidR="00F87016">
        <w:t xml:space="preserve">In years 11 to 20 depreciation funding exceeds renewals due to extra depreciation from new assets built in the first </w:t>
      </w:r>
      <w:r w:rsidR="00094D89">
        <w:t xml:space="preserve">10 </w:t>
      </w:r>
      <w:r w:rsidR="00F87016">
        <w:t>years</w:t>
      </w:r>
      <w:r w:rsidR="000A7B10">
        <w:t>,</w:t>
      </w:r>
      <w:r w:rsidR="00F87016">
        <w:t xml:space="preserve"> including indicative investment in the Let</w:t>
      </w:r>
      <w:r w:rsidR="008B026B">
        <w:t>’</w:t>
      </w:r>
      <w:r w:rsidR="00F87016">
        <w:t xml:space="preserve">s Get Wellington Moving project. Assumptions made on both asset life and renewal requirements </w:t>
      </w:r>
      <w:r w:rsidR="000A7B10">
        <w:t xml:space="preserve">for this project </w:t>
      </w:r>
      <w:r w:rsidR="00F87016">
        <w:t xml:space="preserve">will be </w:t>
      </w:r>
      <w:r w:rsidR="00C17DCD">
        <w:t>reviewed once we have more certainty over the physical works the Council will be funding.</w:t>
      </w:r>
    </w:p>
    <w:p w:rsidR="00721FA5" w:rsidRDefault="00721FA5" w:rsidP="00D857BD">
      <w:pPr>
        <w:pStyle w:val="Heading2"/>
      </w:pPr>
      <w:r>
        <w:br w:type="page"/>
      </w:r>
    </w:p>
    <w:p w:rsidR="00D857BD" w:rsidRDefault="00D857BD" w:rsidP="00D857BD">
      <w:pPr>
        <w:pStyle w:val="Heading2"/>
      </w:pPr>
      <w:bookmarkStart w:id="44" w:name="_Toc511391315"/>
      <w:r>
        <w:t>Our financial strategy</w:t>
      </w:r>
      <w:bookmarkEnd w:id="44"/>
    </w:p>
    <w:p w:rsidR="00094D89" w:rsidRPr="00094D89" w:rsidRDefault="00094D89" w:rsidP="00094D89"/>
    <w:p w:rsidR="00D857BD" w:rsidRDefault="00D857BD" w:rsidP="00D857BD">
      <w:r w:rsidRPr="00D72BA7">
        <w:rPr>
          <w:color w:val="000000" w:themeColor="text1"/>
        </w:rPr>
        <w:t>The proposed ambitious investment programme in this plan has increase</w:t>
      </w:r>
      <w:r>
        <w:rPr>
          <w:color w:val="000000" w:themeColor="text1"/>
        </w:rPr>
        <w:t>d</w:t>
      </w:r>
      <w:r w:rsidRPr="00D72BA7">
        <w:rPr>
          <w:color w:val="000000" w:themeColor="text1"/>
        </w:rPr>
        <w:t xml:space="preserve"> levels of service </w:t>
      </w:r>
      <w:r>
        <w:rPr>
          <w:color w:val="000000" w:themeColor="text1"/>
        </w:rPr>
        <w:t>in</w:t>
      </w:r>
      <w:r w:rsidRPr="00D72BA7">
        <w:rPr>
          <w:color w:val="000000" w:themeColor="text1"/>
        </w:rPr>
        <w:t xml:space="preserve"> most of our priority areas. </w:t>
      </w:r>
      <w:r w:rsidRPr="00D72BA7">
        <w:rPr>
          <w:rFonts w:cs="Arial"/>
          <w:color w:val="000000" w:themeColor="text1"/>
          <w:szCs w:val="24"/>
        </w:rPr>
        <w:t xml:space="preserve"> This investment programme and the supporting financial and infrastructure strategies are responding </w:t>
      </w:r>
      <w:r>
        <w:rPr>
          <w:rFonts w:cs="Arial"/>
          <w:color w:val="000000" w:themeColor="text1"/>
          <w:szCs w:val="24"/>
        </w:rPr>
        <w:t xml:space="preserve">to the </w:t>
      </w:r>
      <w:r w:rsidRPr="00D72BA7">
        <w:rPr>
          <w:rFonts w:cs="Arial"/>
          <w:color w:val="000000" w:themeColor="text1"/>
          <w:szCs w:val="24"/>
        </w:rPr>
        <w:t xml:space="preserve">key challenges for </w:t>
      </w:r>
      <w:r>
        <w:rPr>
          <w:rFonts w:cs="Arial"/>
          <w:color w:val="000000" w:themeColor="text1"/>
          <w:szCs w:val="24"/>
        </w:rPr>
        <w:t xml:space="preserve">the development of </w:t>
      </w:r>
      <w:r w:rsidRPr="00D72BA7">
        <w:rPr>
          <w:rFonts w:cs="Arial"/>
          <w:color w:val="000000" w:themeColor="text1"/>
          <w:szCs w:val="24"/>
        </w:rPr>
        <w:t xml:space="preserve">our </w:t>
      </w:r>
      <w:r>
        <w:rPr>
          <w:rFonts w:cs="Arial"/>
          <w:color w:val="000000" w:themeColor="text1"/>
          <w:szCs w:val="24"/>
        </w:rPr>
        <w:t>c</w:t>
      </w:r>
      <w:r w:rsidRPr="00D72BA7">
        <w:rPr>
          <w:rFonts w:cs="Arial"/>
          <w:color w:val="000000" w:themeColor="text1"/>
          <w:szCs w:val="24"/>
        </w:rPr>
        <w:t>ity</w:t>
      </w:r>
      <w:r>
        <w:rPr>
          <w:rFonts w:cs="Arial"/>
          <w:color w:val="000000" w:themeColor="text1"/>
          <w:szCs w:val="24"/>
        </w:rPr>
        <w:t>.</w:t>
      </w:r>
      <w:r w:rsidRPr="00D72BA7" w:rsidDel="00770257">
        <w:rPr>
          <w:rFonts w:cs="Arial"/>
          <w:color w:val="000000" w:themeColor="text1"/>
          <w:szCs w:val="24"/>
        </w:rPr>
        <w:t xml:space="preserve"> </w:t>
      </w:r>
      <w:r w:rsidRPr="00D72BA7">
        <w:rPr>
          <w:rFonts w:cs="Arial"/>
          <w:b/>
          <w:i/>
          <w:noProof/>
          <w:color w:val="000000" w:themeColor="text1"/>
          <w:lang w:eastAsia="en-NZ"/>
        </w:rPr>
        <mc:AlternateContent>
          <mc:Choice Requires="wps">
            <w:drawing>
              <wp:anchor distT="0" distB="0" distL="114300" distR="114300" simplePos="0" relativeHeight="251748352" behindDoc="1" locked="0" layoutInCell="1" allowOverlap="1" wp14:anchorId="63699B05" wp14:editId="656CF744">
                <wp:simplePos x="0" y="0"/>
                <wp:positionH relativeFrom="column">
                  <wp:posOffset>2681605</wp:posOffset>
                </wp:positionH>
                <wp:positionV relativeFrom="paragraph">
                  <wp:posOffset>375285</wp:posOffset>
                </wp:positionV>
                <wp:extent cx="2901950" cy="2231390"/>
                <wp:effectExtent l="0" t="0" r="0" b="0"/>
                <wp:wrapTight wrapText="bothSides">
                  <wp:wrapPolygon edited="0">
                    <wp:start x="0" y="0"/>
                    <wp:lineTo x="0" y="21391"/>
                    <wp:lineTo x="21411" y="21391"/>
                    <wp:lineTo x="2141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01950" cy="2231390"/>
                        </a:xfrm>
                        <a:prstGeom prst="rect">
                          <a:avLst/>
                        </a:prstGeom>
                        <a:solidFill>
                          <a:sysClr val="window" lastClr="FFFFFF"/>
                        </a:solidFill>
                        <a:ln w="6350">
                          <a:noFill/>
                        </a:ln>
                        <a:effectLst/>
                      </wps:spPr>
                      <wps:txbx>
                        <w:txbxContent>
                          <w:p w:rsidR="00463A23" w:rsidRDefault="00463A23" w:rsidP="00D857BD">
                            <w:pPr>
                              <w:pStyle w:val="Question"/>
                              <w:spacing w:after="120" w:line="240" w:lineRule="auto"/>
                              <w:jc w:val="left"/>
                            </w:pPr>
                            <w:r>
                              <w:t>Our financial strategy aims to:</w:t>
                            </w:r>
                          </w:p>
                          <w:p w:rsidR="00463A23" w:rsidRDefault="00463A23" w:rsidP="00D857BD">
                            <w:pPr>
                              <w:pStyle w:val="Bullets"/>
                              <w:ind w:left="284" w:hanging="215"/>
                              <w:rPr>
                                <w:color w:val="000000" w:themeColor="text1"/>
                              </w:rPr>
                            </w:pPr>
                            <w:r>
                              <w:rPr>
                                <w:color w:val="000000" w:themeColor="text1"/>
                              </w:rPr>
                              <w:t>a</w:t>
                            </w:r>
                            <w:r w:rsidRPr="004321DE">
                              <w:rPr>
                                <w:color w:val="000000" w:themeColor="text1"/>
                              </w:rPr>
                              <w:t xml:space="preserve">chieve a balanced budget </w:t>
                            </w:r>
                          </w:p>
                          <w:p w:rsidR="00463A23" w:rsidRPr="004321DE" w:rsidRDefault="00463A23" w:rsidP="00D857BD">
                            <w:pPr>
                              <w:pStyle w:val="Bullets"/>
                              <w:ind w:left="284" w:hanging="215"/>
                              <w:rPr>
                                <w:color w:val="000000" w:themeColor="text1"/>
                              </w:rPr>
                            </w:pPr>
                            <w:r>
                              <w:rPr>
                                <w:color w:val="000000" w:themeColor="text1"/>
                              </w:rPr>
                              <w:t>maintain prudent financial management by the Council</w:t>
                            </w:r>
                          </w:p>
                          <w:p w:rsidR="00463A23" w:rsidRPr="004321DE" w:rsidRDefault="00463A23" w:rsidP="00D857BD">
                            <w:pPr>
                              <w:pStyle w:val="Bullets"/>
                              <w:ind w:left="284" w:hanging="215"/>
                              <w:rPr>
                                <w:color w:val="000000" w:themeColor="text1"/>
                              </w:rPr>
                            </w:pPr>
                            <w:r>
                              <w:rPr>
                                <w:color w:val="000000" w:themeColor="text1"/>
                              </w:rPr>
                              <w:t>e</w:t>
                            </w:r>
                            <w:r w:rsidRPr="004321DE">
                              <w:rPr>
                                <w:color w:val="000000" w:themeColor="text1"/>
                              </w:rPr>
                              <w:t>nsure</w:t>
                            </w:r>
                            <w:r>
                              <w:rPr>
                                <w:color w:val="000000" w:themeColor="text1"/>
                              </w:rPr>
                              <w:t xml:space="preserve"> affordable</w:t>
                            </w:r>
                            <w:r w:rsidRPr="004321DE">
                              <w:rPr>
                                <w:color w:val="000000" w:themeColor="text1"/>
                              </w:rPr>
                              <w:t xml:space="preserve"> rates </w:t>
                            </w:r>
                          </w:p>
                          <w:p w:rsidR="00463A23" w:rsidRPr="004321DE" w:rsidRDefault="00463A23" w:rsidP="00D857BD">
                            <w:pPr>
                              <w:pStyle w:val="Bullets"/>
                              <w:ind w:left="284" w:hanging="215"/>
                              <w:rPr>
                                <w:color w:val="000000" w:themeColor="text1"/>
                              </w:rPr>
                            </w:pPr>
                            <w:r>
                              <w:rPr>
                                <w:color w:val="000000" w:themeColor="text1"/>
                              </w:rPr>
                              <w:t>m</w:t>
                            </w:r>
                            <w:r w:rsidRPr="004321DE">
                              <w:rPr>
                                <w:color w:val="000000" w:themeColor="text1"/>
                              </w:rPr>
                              <w:t>anage net debt within borrowing limits</w:t>
                            </w:r>
                          </w:p>
                          <w:p w:rsidR="00463A23" w:rsidRPr="004321DE" w:rsidRDefault="00463A23" w:rsidP="00D857BD">
                            <w:pPr>
                              <w:pStyle w:val="Bullets"/>
                              <w:ind w:left="284" w:hanging="215"/>
                              <w:rPr>
                                <w:color w:val="000000" w:themeColor="text1"/>
                              </w:rPr>
                            </w:pPr>
                            <w:r>
                              <w:rPr>
                                <w:color w:val="000000" w:themeColor="text1"/>
                              </w:rPr>
                              <w:t>c</w:t>
                            </w:r>
                            <w:r w:rsidRPr="004321DE">
                              <w:rPr>
                                <w:color w:val="000000" w:themeColor="text1"/>
                              </w:rPr>
                              <w:t>ontinue to</w:t>
                            </w:r>
                            <w:r>
                              <w:rPr>
                                <w:color w:val="000000" w:themeColor="text1"/>
                              </w:rPr>
                              <w:t xml:space="preserve"> </w:t>
                            </w:r>
                            <w:r w:rsidRPr="004321DE">
                              <w:rPr>
                                <w:color w:val="000000" w:themeColor="text1"/>
                              </w:rPr>
                              <w:t xml:space="preserve">fund </w:t>
                            </w:r>
                            <w:r>
                              <w:rPr>
                                <w:color w:val="000000" w:themeColor="text1"/>
                              </w:rPr>
                              <w:t xml:space="preserve">the </w:t>
                            </w:r>
                            <w:r w:rsidRPr="004321DE">
                              <w:rPr>
                                <w:color w:val="000000" w:themeColor="text1"/>
                              </w:rPr>
                              <w:t xml:space="preserve">depreciation </w:t>
                            </w:r>
                            <w:r>
                              <w:rPr>
                                <w:color w:val="000000" w:themeColor="text1"/>
                              </w:rPr>
                              <w:t>cost of assets we build or buy.</w:t>
                            </w:r>
                          </w:p>
                          <w:p w:rsidR="00463A23" w:rsidRPr="004321DE" w:rsidRDefault="00463A23" w:rsidP="00D857BD">
                            <w:pPr>
                              <w:pStyle w:val="Bullets"/>
                              <w:ind w:left="284" w:hanging="215"/>
                              <w:rPr>
                                <w:color w:val="000000" w:themeColor="text1"/>
                              </w:rPr>
                            </w:pPr>
                            <w:r>
                              <w:rPr>
                                <w:color w:val="000000" w:themeColor="text1"/>
                              </w:rPr>
                              <w:t>e</w:t>
                            </w:r>
                            <w:r w:rsidRPr="004321DE">
                              <w:rPr>
                                <w:color w:val="000000" w:themeColor="text1"/>
                              </w:rPr>
                              <w:t xml:space="preserve">nsure we can </w:t>
                            </w:r>
                            <w:r>
                              <w:rPr>
                                <w:color w:val="000000" w:themeColor="text1"/>
                              </w:rPr>
                              <w:t>fund</w:t>
                            </w:r>
                            <w:r w:rsidRPr="004321DE">
                              <w:rPr>
                                <w:color w:val="000000" w:themeColor="text1"/>
                              </w:rPr>
                              <w:t xml:space="preserve"> infrastructure </w:t>
                            </w:r>
                            <w:r>
                              <w:rPr>
                                <w:color w:val="000000" w:themeColor="text1"/>
                              </w:rPr>
                              <w:t xml:space="preserve">assets </w:t>
                            </w:r>
                            <w:r w:rsidRPr="004321DE">
                              <w:rPr>
                                <w:color w:val="000000" w:themeColor="text1"/>
                              </w:rPr>
                              <w:t>that allow the city to develop when needed</w:t>
                            </w:r>
                          </w:p>
                          <w:p w:rsidR="00463A23" w:rsidRPr="00F307A0" w:rsidRDefault="00463A23" w:rsidP="00D857BD">
                            <w:pPr>
                              <w:pStyle w:val="Bullets"/>
                              <w:ind w:left="284" w:hanging="215"/>
                              <w:rPr>
                                <w:color w:val="000000" w:themeColor="text1"/>
                              </w:rPr>
                            </w:pPr>
                            <w:r>
                              <w:rPr>
                                <w:color w:val="000000" w:themeColor="text1"/>
                              </w:rPr>
                              <w:t>e</w:t>
                            </w:r>
                            <w:r w:rsidRPr="004321DE">
                              <w:rPr>
                                <w:color w:val="000000" w:themeColor="text1"/>
                              </w:rPr>
                              <w:t>nsure we have the financial capac</w:t>
                            </w:r>
                            <w:r>
                              <w:rPr>
                                <w:color w:val="000000" w:themeColor="text1"/>
                              </w:rPr>
                              <w:t>ity to fund priority programmes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11.15pt;margin-top:29.55pt;width:228.5pt;height:175.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" fillcolor="window" stroked="f" strokeweight=".5pt">
                <v:textbox inset="0,0,0,0">
                  <w:txbxContent>
                    <w:p w:rsidR="00463A23" w:rsidRDefault="00463A23" w:rsidP="00D857BD">
                      <w:pPr>
                        <w:pStyle w:val="Question"/>
                        <w:spacing w:after="120" w:line="240" w:lineRule="auto"/>
                        <w:jc w:val="left"/>
                      </w:pPr>
                      <w:r>
                        <w:t>Our financial strategy aims to:</w:t>
                      </w:r>
                    </w:p>
                    <w:p w:rsidR="00463A23" w:rsidRDefault="00463A23" w:rsidP="00D857BD">
                      <w:pPr>
                        <w:pStyle w:val="Bullets"/>
                        <w:ind w:left="284" w:hanging="215"/>
                        <w:rPr>
                          <w:color w:val="000000" w:themeColor="text1"/>
                        </w:rPr>
                      </w:pPr>
                      <w:r>
                        <w:rPr>
                          <w:color w:val="000000" w:themeColor="text1"/>
                        </w:rPr>
                        <w:t>a</w:t>
                      </w:r>
                      <w:r w:rsidRPr="004321DE">
                        <w:rPr>
                          <w:color w:val="000000" w:themeColor="text1"/>
                        </w:rPr>
                        <w:t xml:space="preserve">chieve a balanced budget </w:t>
                      </w:r>
                    </w:p>
                    <w:p w:rsidR="00463A23" w:rsidRPr="004321DE" w:rsidRDefault="00463A23" w:rsidP="00D857BD">
                      <w:pPr>
                        <w:pStyle w:val="Bullets"/>
                        <w:ind w:left="284" w:hanging="215"/>
                        <w:rPr>
                          <w:color w:val="000000" w:themeColor="text1"/>
                        </w:rPr>
                      </w:pPr>
                      <w:r>
                        <w:rPr>
                          <w:color w:val="000000" w:themeColor="text1"/>
                        </w:rPr>
                        <w:t>maintain prudent financial management by the Council</w:t>
                      </w:r>
                    </w:p>
                    <w:p w:rsidR="00463A23" w:rsidRPr="004321DE" w:rsidRDefault="00463A23" w:rsidP="00D857BD">
                      <w:pPr>
                        <w:pStyle w:val="Bullets"/>
                        <w:ind w:left="284" w:hanging="215"/>
                        <w:rPr>
                          <w:color w:val="000000" w:themeColor="text1"/>
                        </w:rPr>
                      </w:pPr>
                      <w:r>
                        <w:rPr>
                          <w:color w:val="000000" w:themeColor="text1"/>
                        </w:rPr>
                        <w:t>e</w:t>
                      </w:r>
                      <w:r w:rsidRPr="004321DE">
                        <w:rPr>
                          <w:color w:val="000000" w:themeColor="text1"/>
                        </w:rPr>
                        <w:t>nsure</w:t>
                      </w:r>
                      <w:r>
                        <w:rPr>
                          <w:color w:val="000000" w:themeColor="text1"/>
                        </w:rPr>
                        <w:t xml:space="preserve"> affordable</w:t>
                      </w:r>
                      <w:r w:rsidRPr="004321DE">
                        <w:rPr>
                          <w:color w:val="000000" w:themeColor="text1"/>
                        </w:rPr>
                        <w:t xml:space="preserve"> rates </w:t>
                      </w:r>
                    </w:p>
                    <w:p w:rsidR="00463A23" w:rsidRPr="004321DE" w:rsidRDefault="00463A23" w:rsidP="00D857BD">
                      <w:pPr>
                        <w:pStyle w:val="Bullets"/>
                        <w:ind w:left="284" w:hanging="215"/>
                        <w:rPr>
                          <w:color w:val="000000" w:themeColor="text1"/>
                        </w:rPr>
                      </w:pPr>
                      <w:r>
                        <w:rPr>
                          <w:color w:val="000000" w:themeColor="text1"/>
                        </w:rPr>
                        <w:t>m</w:t>
                      </w:r>
                      <w:r w:rsidRPr="004321DE">
                        <w:rPr>
                          <w:color w:val="000000" w:themeColor="text1"/>
                        </w:rPr>
                        <w:t>anage net debt within borrowing limits</w:t>
                      </w:r>
                    </w:p>
                    <w:p w:rsidR="00463A23" w:rsidRPr="004321DE" w:rsidRDefault="00463A23" w:rsidP="00D857BD">
                      <w:pPr>
                        <w:pStyle w:val="Bullets"/>
                        <w:ind w:left="284" w:hanging="215"/>
                        <w:rPr>
                          <w:color w:val="000000" w:themeColor="text1"/>
                        </w:rPr>
                      </w:pPr>
                      <w:r>
                        <w:rPr>
                          <w:color w:val="000000" w:themeColor="text1"/>
                        </w:rPr>
                        <w:t>c</w:t>
                      </w:r>
                      <w:r w:rsidRPr="004321DE">
                        <w:rPr>
                          <w:color w:val="000000" w:themeColor="text1"/>
                        </w:rPr>
                        <w:t>ontinue to</w:t>
                      </w:r>
                      <w:r>
                        <w:rPr>
                          <w:color w:val="000000" w:themeColor="text1"/>
                        </w:rPr>
                        <w:t xml:space="preserve"> </w:t>
                      </w:r>
                      <w:r w:rsidRPr="004321DE">
                        <w:rPr>
                          <w:color w:val="000000" w:themeColor="text1"/>
                        </w:rPr>
                        <w:t xml:space="preserve">fund </w:t>
                      </w:r>
                      <w:r>
                        <w:rPr>
                          <w:color w:val="000000" w:themeColor="text1"/>
                        </w:rPr>
                        <w:t xml:space="preserve">the </w:t>
                      </w:r>
                      <w:r w:rsidRPr="004321DE">
                        <w:rPr>
                          <w:color w:val="000000" w:themeColor="text1"/>
                        </w:rPr>
                        <w:t xml:space="preserve">depreciation </w:t>
                      </w:r>
                      <w:r>
                        <w:rPr>
                          <w:color w:val="000000" w:themeColor="text1"/>
                        </w:rPr>
                        <w:t>cost of assets we build or buy.</w:t>
                      </w:r>
                    </w:p>
                    <w:p w:rsidR="00463A23" w:rsidRPr="004321DE" w:rsidRDefault="00463A23" w:rsidP="00D857BD">
                      <w:pPr>
                        <w:pStyle w:val="Bullets"/>
                        <w:ind w:left="284" w:hanging="215"/>
                        <w:rPr>
                          <w:color w:val="000000" w:themeColor="text1"/>
                        </w:rPr>
                      </w:pPr>
                      <w:r>
                        <w:rPr>
                          <w:color w:val="000000" w:themeColor="text1"/>
                        </w:rPr>
                        <w:t>e</w:t>
                      </w:r>
                      <w:r w:rsidRPr="004321DE">
                        <w:rPr>
                          <w:color w:val="000000" w:themeColor="text1"/>
                        </w:rPr>
                        <w:t xml:space="preserve">nsure we can </w:t>
                      </w:r>
                      <w:r>
                        <w:rPr>
                          <w:color w:val="000000" w:themeColor="text1"/>
                        </w:rPr>
                        <w:t>fund</w:t>
                      </w:r>
                      <w:r w:rsidRPr="004321DE">
                        <w:rPr>
                          <w:color w:val="000000" w:themeColor="text1"/>
                        </w:rPr>
                        <w:t xml:space="preserve"> infrastructure </w:t>
                      </w:r>
                      <w:r>
                        <w:rPr>
                          <w:color w:val="000000" w:themeColor="text1"/>
                        </w:rPr>
                        <w:t xml:space="preserve">assets </w:t>
                      </w:r>
                      <w:r w:rsidRPr="004321DE">
                        <w:rPr>
                          <w:color w:val="000000" w:themeColor="text1"/>
                        </w:rPr>
                        <w:t>that allow the city to develop when needed</w:t>
                      </w:r>
                    </w:p>
                    <w:p w:rsidR="00463A23" w:rsidRPr="00F307A0" w:rsidRDefault="00463A23" w:rsidP="00D857BD">
                      <w:pPr>
                        <w:pStyle w:val="Bullets"/>
                        <w:ind w:left="284" w:hanging="215"/>
                        <w:rPr>
                          <w:color w:val="000000" w:themeColor="text1"/>
                        </w:rPr>
                      </w:pPr>
                      <w:r>
                        <w:rPr>
                          <w:color w:val="000000" w:themeColor="text1"/>
                        </w:rPr>
                        <w:t>e</w:t>
                      </w:r>
                      <w:r w:rsidRPr="004321DE">
                        <w:rPr>
                          <w:color w:val="000000" w:themeColor="text1"/>
                        </w:rPr>
                        <w:t>nsure we have the financial capac</w:t>
                      </w:r>
                      <w:r>
                        <w:rPr>
                          <w:color w:val="000000" w:themeColor="text1"/>
                        </w:rPr>
                        <w:t>ity to fund priority programmes</w:t>
                      </w:r>
                    </w:p>
                  </w:txbxContent>
                </v:textbox>
                <w10:wrap type="tight"/>
              </v:shape>
            </w:pict>
          </mc:Fallback>
        </mc:AlternateContent>
      </w:r>
      <w:r w:rsidRPr="00D72BA7">
        <w:rPr>
          <w:color w:val="000000" w:themeColor="text1"/>
        </w:rPr>
        <w:br/>
      </w:r>
      <w:r>
        <w:rPr>
          <w:color w:val="000000" w:themeColor="text1"/>
        </w:rPr>
        <w:t xml:space="preserve">It is important that </w:t>
      </w:r>
      <w:r w:rsidRPr="00D72BA7">
        <w:rPr>
          <w:color w:val="000000" w:themeColor="text1"/>
        </w:rPr>
        <w:t xml:space="preserve">we carefully consider the appropriate levels of borrowing, income and expenditure that will allow us to invest wisely in our </w:t>
      </w:r>
      <w:r>
        <w:rPr>
          <w:color w:val="000000" w:themeColor="text1"/>
        </w:rPr>
        <w:t>c</w:t>
      </w:r>
      <w:r w:rsidRPr="00D72BA7">
        <w:rPr>
          <w:color w:val="000000" w:themeColor="text1"/>
        </w:rPr>
        <w:t xml:space="preserve">ity. In planning the proposed investment programme we have considered </w:t>
      </w:r>
      <w:r>
        <w:rPr>
          <w:color w:val="000000" w:themeColor="text1"/>
        </w:rPr>
        <w:t xml:space="preserve">both </w:t>
      </w:r>
      <w:r w:rsidRPr="00D72BA7">
        <w:rPr>
          <w:color w:val="000000" w:themeColor="text1"/>
        </w:rPr>
        <w:t xml:space="preserve">our ability to deliver the planned capital programme </w:t>
      </w:r>
      <w:r>
        <w:rPr>
          <w:color w:val="000000" w:themeColor="text1"/>
        </w:rPr>
        <w:t>and</w:t>
      </w:r>
      <w:r w:rsidRPr="00D72BA7">
        <w:rPr>
          <w:color w:val="000000" w:themeColor="text1"/>
        </w:rPr>
        <w:t xml:space="preserve"> meeting the on-going service level expectations of </w:t>
      </w:r>
      <w:r>
        <w:rPr>
          <w:color w:val="000000" w:themeColor="text1"/>
        </w:rPr>
        <w:t>our residents and ratepayers</w:t>
      </w:r>
      <w:r w:rsidRPr="00D72BA7">
        <w:rPr>
          <w:color w:val="000000" w:themeColor="text1"/>
        </w:rPr>
        <w:t xml:space="preserve">. </w:t>
      </w:r>
      <w:r>
        <w:rPr>
          <w:color w:val="000000" w:themeColor="text1"/>
        </w:rPr>
        <w:t>Our</w:t>
      </w:r>
      <w:r w:rsidRPr="00D72BA7">
        <w:rPr>
          <w:color w:val="000000" w:themeColor="text1"/>
        </w:rPr>
        <w:t xml:space="preserve"> financial and infrastructure </w:t>
      </w:r>
      <w:r>
        <w:rPr>
          <w:color w:val="000000" w:themeColor="text1"/>
        </w:rPr>
        <w:t xml:space="preserve">policies and </w:t>
      </w:r>
      <w:r w:rsidRPr="00D72BA7">
        <w:rPr>
          <w:color w:val="000000" w:themeColor="text1"/>
        </w:rPr>
        <w:t xml:space="preserve">strategies </w:t>
      </w:r>
      <w:r>
        <w:rPr>
          <w:color w:val="000000" w:themeColor="text1"/>
        </w:rPr>
        <w:t xml:space="preserve">guide how we manage our budget for our proposed priorities and investment in our infrastructure assets. </w:t>
      </w:r>
      <w:r>
        <w:t>We</w:t>
      </w:r>
      <w:r w:rsidRPr="00D72BA7">
        <w:t xml:space="preserve"> will be revisiting our pro</w:t>
      </w:r>
      <w:r>
        <w:t xml:space="preserve">gramme each year to ensure </w:t>
      </w:r>
      <w:r w:rsidRPr="00D72BA7">
        <w:t>we a</w:t>
      </w:r>
      <w:r>
        <w:t xml:space="preserve">re striking the right balance. </w:t>
      </w:r>
    </w:p>
    <w:p w:rsidR="00B80420" w:rsidRDefault="00CA7962" w:rsidP="00B80420">
      <w:r>
        <w:t xml:space="preserve">The </w:t>
      </w:r>
      <w:r w:rsidR="00B80420">
        <w:t xml:space="preserve">Council will maintain a balanced budget by raising sufficient income each year to fund the </w:t>
      </w:r>
      <w:r w:rsidR="006164A7">
        <w:t xml:space="preserve">operating </w:t>
      </w:r>
      <w:r w:rsidR="00B80420">
        <w:t xml:space="preserve">costs of providing services consumed by the city that year. No profit is budgeted or rated for. </w:t>
      </w:r>
      <w:r>
        <w:t xml:space="preserve"> </w:t>
      </w:r>
      <w:r w:rsidR="00B80420">
        <w:t xml:space="preserve">Note that our financial statements will show a surplus because revenue received for capital expenditure is required to be shown as income. </w:t>
      </w:r>
    </w:p>
    <w:p w:rsidR="00B80420" w:rsidRDefault="00B80420" w:rsidP="00B80420">
      <w:r>
        <w:t>We will continue to fund depreciation to repay borrowings on assets that the Council will be responsible for renewing when they reach the end of their useful life. This is an important pillar of our financial strategy as it helps ensure we have sufficient financial capacity to pay for asset renewal in the future.</w:t>
      </w:r>
    </w:p>
    <w:p w:rsidR="00094D89" w:rsidRDefault="00F11A63" w:rsidP="00F11A63">
      <w:pPr>
        <w:autoSpaceDE w:val="0"/>
        <w:autoSpaceDN w:val="0"/>
      </w:pPr>
      <w:r>
        <w:t>The Council uses a number of mechanisms to fund operational expenditure requirements. These include</w:t>
      </w:r>
      <w:r w:rsidR="00094D89">
        <w:t>:</w:t>
      </w:r>
    </w:p>
    <w:p w:rsidR="00094D89" w:rsidRDefault="00F11A63" w:rsidP="00094D89">
      <w:pPr>
        <w:pStyle w:val="Bulltetlist"/>
      </w:pPr>
      <w:r>
        <w:t xml:space="preserve"> </w:t>
      </w:r>
      <w:r w:rsidR="00CA7962">
        <w:rPr>
          <w:b/>
          <w:bCs/>
        </w:rPr>
        <w:t>g</w:t>
      </w:r>
      <w:r>
        <w:rPr>
          <w:b/>
          <w:bCs/>
        </w:rPr>
        <w:t>eneral rates</w:t>
      </w:r>
      <w:r>
        <w:t xml:space="preserve"> (</w:t>
      </w:r>
      <w:r w:rsidR="00CA7962">
        <w:t>m</w:t>
      </w:r>
      <w:r>
        <w:t>ainly used to fund public goods)</w:t>
      </w:r>
    </w:p>
    <w:p w:rsidR="00094D89" w:rsidRDefault="00CA7962" w:rsidP="00094D89">
      <w:pPr>
        <w:pStyle w:val="Bulltetlist"/>
      </w:pPr>
      <w:r>
        <w:rPr>
          <w:b/>
          <w:bCs/>
        </w:rPr>
        <w:t>t</w:t>
      </w:r>
      <w:r w:rsidR="00F11A63">
        <w:rPr>
          <w:b/>
          <w:bCs/>
        </w:rPr>
        <w:t xml:space="preserve">argeted rates </w:t>
      </w:r>
      <w:r w:rsidR="00F11A63" w:rsidRPr="00CA7962">
        <w:rPr>
          <w:bCs/>
        </w:rPr>
        <w:t>(</w:t>
      </w:r>
      <w:r w:rsidR="00F11A63">
        <w:t>where an activity benefits an easily identifiable group of ratepayers such as the residential sector</w:t>
      </w:r>
      <w:r>
        <w:t>, for example</w:t>
      </w:r>
      <w:r w:rsidR="00F11A63">
        <w:t xml:space="preserve"> water supply)</w:t>
      </w:r>
    </w:p>
    <w:p w:rsidR="00094D89" w:rsidRPr="00094D89" w:rsidRDefault="00CA7962" w:rsidP="00094D89">
      <w:pPr>
        <w:pStyle w:val="Bulltetlist"/>
      </w:pPr>
      <w:r>
        <w:rPr>
          <w:b/>
          <w:bCs/>
        </w:rPr>
        <w:t>f</w:t>
      </w:r>
      <w:r w:rsidR="00F11A63">
        <w:rPr>
          <w:b/>
          <w:bCs/>
        </w:rPr>
        <w:t>ees and charges</w:t>
      </w:r>
      <w:r w:rsidR="00F11A63">
        <w:t xml:space="preserve"> (</w:t>
      </w:r>
      <w:r>
        <w:t>u</w:t>
      </w:r>
      <w:r w:rsidR="00F11A63">
        <w:t>ser charges where an identifiable benefit exists for users for certain Council services such as swimming pools)</w:t>
      </w:r>
    </w:p>
    <w:p w:rsidR="00094D89" w:rsidRDefault="00CA7962" w:rsidP="00094D89">
      <w:pPr>
        <w:pStyle w:val="Bulltetlist"/>
      </w:pPr>
      <w:r>
        <w:rPr>
          <w:b/>
          <w:bCs/>
        </w:rPr>
        <w:t xml:space="preserve"> b</w:t>
      </w:r>
      <w:r w:rsidR="00F11A63">
        <w:rPr>
          <w:b/>
          <w:bCs/>
        </w:rPr>
        <w:t>orrowings</w:t>
      </w:r>
      <w:r w:rsidR="00F11A63">
        <w:t>  (</w:t>
      </w:r>
      <w:r>
        <w:t>i</w:t>
      </w:r>
      <w:r w:rsidR="00F11A63">
        <w:t>n general</w:t>
      </w:r>
      <w:r>
        <w:t>, the</w:t>
      </w:r>
      <w:r w:rsidR="00F11A63">
        <w:t xml:space="preserve"> Council does not fund operating expenditure by borrowing</w:t>
      </w:r>
      <w:r>
        <w:t>. The</w:t>
      </w:r>
      <w:r w:rsidR="00F11A63">
        <w:t xml:space="preserve"> exception is to fund the impacts on ratepayers</w:t>
      </w:r>
      <w:r>
        <w:t>’</w:t>
      </w:r>
      <w:r w:rsidR="00F11A63">
        <w:t xml:space="preserve"> intergenerational equity or to fund expenditure over the period </w:t>
      </w:r>
      <w:r>
        <w:t xml:space="preserve">during </w:t>
      </w:r>
      <w:r w:rsidR="00F11A63">
        <w:t>which benefits are received, such as weathertightness payments)</w:t>
      </w:r>
    </w:p>
    <w:p w:rsidR="00F11A63" w:rsidRDefault="00CA7962" w:rsidP="00094D89">
      <w:pPr>
        <w:pStyle w:val="Bulltetlist"/>
      </w:pPr>
      <w:r>
        <w:rPr>
          <w:b/>
          <w:bCs/>
        </w:rPr>
        <w:t>o</w:t>
      </w:r>
      <w:r w:rsidR="00F11A63">
        <w:rPr>
          <w:b/>
          <w:bCs/>
        </w:rPr>
        <w:t>ther sources of funding</w:t>
      </w:r>
      <w:r w:rsidR="00F11A63">
        <w:t>  (including income from interest and dividends from investments held by the Council, lease income and proceeds from asset sales, and prior year surpluses)</w:t>
      </w:r>
      <w:r>
        <w:t>.</w:t>
      </w:r>
      <w:r w:rsidR="00F11A63">
        <w:t xml:space="preserve"> </w:t>
      </w:r>
    </w:p>
    <w:p w:rsidR="00353BB2" w:rsidRDefault="00F11A63" w:rsidP="00353BB2">
      <w:pPr>
        <w:autoSpaceDE w:val="0"/>
        <w:autoSpaceDN w:val="0"/>
        <w:rPr>
          <w:color w:val="000000"/>
        </w:rPr>
      </w:pPr>
      <w:r>
        <w:rPr>
          <w:color w:val="000000"/>
        </w:rPr>
        <w:t xml:space="preserve">Capital expenditure is funded from rating for depreciation, development contributions, capital funding from third parties like the </w:t>
      </w:r>
      <w:r w:rsidR="00782EE5">
        <w:rPr>
          <w:color w:val="000000"/>
        </w:rPr>
        <w:t>NZ</w:t>
      </w:r>
      <w:r>
        <w:rPr>
          <w:color w:val="000000"/>
        </w:rPr>
        <w:t xml:space="preserve"> Transport Agency, the sale of surplus assets, and restricted funds or through new or extended borrowings. Capital expenditure funding is further outlined below</w:t>
      </w:r>
      <w:r w:rsidR="00094D89">
        <w:rPr>
          <w:color w:val="000000"/>
        </w:rPr>
        <w:t>:</w:t>
      </w:r>
      <w:r w:rsidR="00353BB2">
        <w:rPr>
          <w:color w:val="000000"/>
        </w:rPr>
        <w:t xml:space="preserve"> </w:t>
      </w:r>
    </w:p>
    <w:p w:rsidR="00353BB2" w:rsidRDefault="00F11A63" w:rsidP="00353BB2">
      <w:pPr>
        <w:pStyle w:val="ListParagraph"/>
        <w:numPr>
          <w:ilvl w:val="0"/>
          <w:numId w:val="11"/>
        </w:numPr>
        <w:autoSpaceDE w:val="0"/>
        <w:autoSpaceDN w:val="0"/>
        <w:rPr>
          <w:color w:val="000000"/>
        </w:rPr>
      </w:pPr>
      <w:r w:rsidRPr="00353BB2">
        <w:rPr>
          <w:color w:val="000000"/>
        </w:rPr>
        <w:t xml:space="preserve">If the capital expenditure relates to the replacement (renewal) of an existing asset, that expenditure will </w:t>
      </w:r>
      <w:r w:rsidRPr="00CA7962">
        <w:t xml:space="preserve">be </w:t>
      </w:r>
      <w:r w:rsidR="00BB1C07" w:rsidRPr="00CA7962">
        <w:t xml:space="preserve">initially </w:t>
      </w:r>
      <w:r w:rsidRPr="00CA7962">
        <w:t xml:space="preserve">funded </w:t>
      </w:r>
      <w:r w:rsidRPr="00353BB2">
        <w:rPr>
          <w:color w:val="000000"/>
        </w:rPr>
        <w:t>by borrowings. These borrowings will be repaid by rating for depreciation over the life of the asset. Any surplus rate funded depreciation, after paying for the replacement of Council assets, will be used to repay borrowings.</w:t>
      </w:r>
    </w:p>
    <w:p w:rsidR="00353BB2" w:rsidRDefault="00F11A63" w:rsidP="00353BB2">
      <w:pPr>
        <w:pStyle w:val="ListParagraph"/>
        <w:numPr>
          <w:ilvl w:val="0"/>
          <w:numId w:val="11"/>
        </w:numPr>
        <w:autoSpaceDE w:val="0"/>
        <w:autoSpaceDN w:val="0"/>
        <w:rPr>
          <w:color w:val="000000"/>
        </w:rPr>
      </w:pPr>
      <w:r w:rsidRPr="00353BB2">
        <w:rPr>
          <w:color w:val="000000"/>
        </w:rPr>
        <w:t xml:space="preserve">If the capital expenditure relates to the construction or purchase of a new asset or to the upgrade or increase in service potential of an existing asset, that expenditure will usually be funded from new or extended borrowings. </w:t>
      </w:r>
      <w:r>
        <w:t>Borrowing is the most cost-effective and equitable way to do this as it spreads the cost of the asset over all the generations who will benefit from it, making it affordable to ratepayers today.</w:t>
      </w:r>
      <w:r w:rsidRPr="00353BB2">
        <w:rPr>
          <w:color w:val="000000"/>
        </w:rPr>
        <w:t xml:space="preserve"> </w:t>
      </w:r>
    </w:p>
    <w:p w:rsidR="00F11A63" w:rsidRPr="00353BB2" w:rsidRDefault="00F11A63" w:rsidP="00353BB2">
      <w:pPr>
        <w:pStyle w:val="ListParagraph"/>
        <w:numPr>
          <w:ilvl w:val="0"/>
          <w:numId w:val="11"/>
        </w:numPr>
        <w:autoSpaceDE w:val="0"/>
        <w:autoSpaceDN w:val="0"/>
        <w:rPr>
          <w:color w:val="000000"/>
        </w:rPr>
      </w:pPr>
      <w:r w:rsidRPr="00353BB2">
        <w:rPr>
          <w:color w:val="000000"/>
        </w:rPr>
        <w:t xml:space="preserve">The Council has agreed that </w:t>
      </w:r>
      <w:r w:rsidR="00CA7962" w:rsidRPr="00353BB2">
        <w:rPr>
          <w:color w:val="000000"/>
        </w:rPr>
        <w:t>d</w:t>
      </w:r>
      <w:r w:rsidRPr="00353BB2">
        <w:rPr>
          <w:color w:val="000000"/>
        </w:rPr>
        <w:t xml:space="preserve">evelopment </w:t>
      </w:r>
      <w:r w:rsidR="00CA7962" w:rsidRPr="00353BB2">
        <w:rPr>
          <w:color w:val="000000"/>
        </w:rPr>
        <w:t>c</w:t>
      </w:r>
      <w:r w:rsidRPr="00353BB2">
        <w:rPr>
          <w:color w:val="000000"/>
        </w:rPr>
        <w:t>ontributions are to be used as the primary funding tool for capital expenditure resulting from population and employment growth for core infrastructure. Funds collected under either the Development Contributions Policy or the Financial Contributions Policy in the District Plan will result in a corresponding decrease in the amount to be funded from new borrowings.</w:t>
      </w:r>
    </w:p>
    <w:p w:rsidR="00E70AE2" w:rsidRPr="00E70AE2" w:rsidRDefault="00E70AE2" w:rsidP="00E70AE2"/>
    <w:p w:rsidR="002E162E" w:rsidRPr="002C5724" w:rsidRDefault="002E162E" w:rsidP="002E162E">
      <w:pPr>
        <w:pStyle w:val="Heading3"/>
      </w:pPr>
      <w:bookmarkStart w:id="45" w:name="_Toc511391316"/>
      <w:r w:rsidRPr="002C5724">
        <w:t>Borrowing</w:t>
      </w:r>
      <w:bookmarkEnd w:id="45"/>
    </w:p>
    <w:p w:rsidR="002E162E" w:rsidRPr="00AA3C0E" w:rsidRDefault="002E162E" w:rsidP="002E162E">
      <w:pPr>
        <w:rPr>
          <w:rFonts w:cs="GuardianTextEgyp-Regular"/>
        </w:rPr>
      </w:pPr>
      <w:r w:rsidRPr="00D72BA7">
        <w:rPr>
          <w:color w:val="000000" w:themeColor="text1"/>
        </w:rPr>
        <w:t xml:space="preserve">Our debt position is conservative.  </w:t>
      </w:r>
      <w:r w:rsidRPr="00D72BA7">
        <w:rPr>
          <w:rFonts w:cs="GuardianTextEgyp-Regular"/>
          <w:color w:val="000000" w:themeColor="text1"/>
        </w:rPr>
        <w:t>We have far less debt (measured as</w:t>
      </w:r>
      <w:r w:rsidRPr="00D72BA7">
        <w:rPr>
          <w:color w:val="000000" w:themeColor="text1"/>
        </w:rPr>
        <w:t xml:space="preserve"> </w:t>
      </w:r>
      <w:r w:rsidRPr="00D72BA7">
        <w:rPr>
          <w:rFonts w:cs="GuardianTextEgyp-Regular"/>
          <w:color w:val="000000" w:themeColor="text1"/>
        </w:rPr>
        <w:t>debt to income) than most metropolitan</w:t>
      </w:r>
      <w:r w:rsidRPr="00D72BA7">
        <w:rPr>
          <w:color w:val="000000" w:themeColor="text1"/>
        </w:rPr>
        <w:t xml:space="preserve"> </w:t>
      </w:r>
      <w:r w:rsidRPr="00D72BA7">
        <w:rPr>
          <w:rFonts w:cs="GuardianTextEgyp-Regular"/>
          <w:color w:val="000000" w:themeColor="text1"/>
        </w:rPr>
        <w:t>local authorities. Our debt levels</w:t>
      </w:r>
      <w:r w:rsidRPr="00D72BA7">
        <w:rPr>
          <w:color w:val="000000" w:themeColor="text1"/>
        </w:rPr>
        <w:t xml:space="preserve"> </w:t>
      </w:r>
      <w:r w:rsidRPr="00D72BA7">
        <w:rPr>
          <w:rFonts w:cs="GuardianTextEgyp-Regular"/>
          <w:color w:val="000000" w:themeColor="text1"/>
        </w:rPr>
        <w:t>range from 121 percent to 162 percent of</w:t>
      </w:r>
      <w:r w:rsidRPr="00D72BA7">
        <w:rPr>
          <w:color w:val="000000" w:themeColor="text1"/>
        </w:rPr>
        <w:t xml:space="preserve"> </w:t>
      </w:r>
      <w:r w:rsidRPr="00D72BA7">
        <w:rPr>
          <w:rFonts w:cs="GuardianTextEgyp-Regular"/>
          <w:color w:val="000000" w:themeColor="text1"/>
        </w:rPr>
        <w:t xml:space="preserve">our annual income, which is </w:t>
      </w:r>
      <w:r>
        <w:rPr>
          <w:rFonts w:cs="GuardianTextEgyp-Regular"/>
          <w:color w:val="000000" w:themeColor="text1"/>
        </w:rPr>
        <w:t>below our</w:t>
      </w:r>
      <w:r w:rsidRPr="00D72BA7">
        <w:rPr>
          <w:rFonts w:cs="GuardianTextEgyp-Regular"/>
          <w:color w:val="000000" w:themeColor="text1"/>
        </w:rPr>
        <w:t xml:space="preserve"> limit of 175 percent.  </w:t>
      </w:r>
      <w:r w:rsidRPr="00D72BA7">
        <w:rPr>
          <w:color w:val="000000" w:themeColor="text1"/>
        </w:rPr>
        <w:t xml:space="preserve">Our starting borrowing position of $507 million equates </w:t>
      </w:r>
      <w:r w:rsidRPr="00AA3C0E">
        <w:t>to $2,</w:t>
      </w:r>
      <w:r w:rsidR="00C546A6" w:rsidRPr="00AA3C0E">
        <w:rPr>
          <w:b/>
        </w:rPr>
        <w:t>400</w:t>
      </w:r>
      <w:r w:rsidRPr="00AA3C0E">
        <w:t xml:space="preserve"> per person in Wellington. This borrowing position will move to $1.1</w:t>
      </w:r>
      <w:r w:rsidR="00EE6964" w:rsidRPr="00AA3C0E">
        <w:rPr>
          <w:b/>
        </w:rPr>
        <w:t>7</w:t>
      </w:r>
      <w:r w:rsidRPr="00AA3C0E">
        <w:t xml:space="preserve"> billion by year 10 and will equate to $5,</w:t>
      </w:r>
      <w:r w:rsidR="00C546A6" w:rsidRPr="00AA3C0E">
        <w:t>100</w:t>
      </w:r>
      <w:r w:rsidRPr="00AA3C0E">
        <w:t xml:space="preserve"> per person in Wellington.</w:t>
      </w:r>
    </w:p>
    <w:p w:rsidR="00DB18B8" w:rsidRPr="00AA3C0E" w:rsidRDefault="002E162E" w:rsidP="00C17DCD">
      <w:pPr>
        <w:autoSpaceDE w:val="0"/>
        <w:autoSpaceDN w:val="0"/>
        <w:adjustRightInd w:val="0"/>
        <w:spacing w:after="0" w:line="240" w:lineRule="auto"/>
        <w:rPr>
          <w:rFonts w:cs="GuardianTextEgyp-Regular"/>
        </w:rPr>
      </w:pPr>
      <w:r w:rsidRPr="00AA3C0E">
        <w:rPr>
          <w:rFonts w:cs="GuardianTextEgyp-Regular"/>
        </w:rPr>
        <w:t>This draft plan includes increases in rates and a significant increase in borrowing over the</w:t>
      </w:r>
      <w:r w:rsidR="00C17DCD" w:rsidRPr="00AA3C0E">
        <w:rPr>
          <w:rFonts w:cs="GuardianTextEgyp-Regular"/>
        </w:rPr>
        <w:t xml:space="preserve"> first 10 years of our 30</w:t>
      </w:r>
      <w:r w:rsidR="00CA7962" w:rsidRPr="00AA3C0E">
        <w:rPr>
          <w:rFonts w:cs="GuardianTextEgyp-Regular"/>
        </w:rPr>
        <w:t>-</w:t>
      </w:r>
      <w:r w:rsidR="00C17DCD" w:rsidRPr="00AA3C0E">
        <w:rPr>
          <w:rFonts w:cs="GuardianTextEgyp-Regular"/>
        </w:rPr>
        <w:t>year infrastructure strategy</w:t>
      </w:r>
      <w:r w:rsidRPr="00AA3C0E">
        <w:rPr>
          <w:rFonts w:cs="GuardianTextEgyp-Regular"/>
        </w:rPr>
        <w:t xml:space="preserve">. The key cost drivers for our increased borrowing is the significant upgrade programme </w:t>
      </w:r>
      <w:r w:rsidR="00746ECE" w:rsidRPr="00AA3C0E">
        <w:rPr>
          <w:rFonts w:cs="GuardianTextEgyp-Regular"/>
        </w:rPr>
        <w:t>for</w:t>
      </w:r>
      <w:r w:rsidRPr="00AA3C0E">
        <w:rPr>
          <w:rFonts w:cs="GuardianTextEgyp-Regular"/>
        </w:rPr>
        <w:t xml:space="preserve"> transport, resilience</w:t>
      </w:r>
      <w:r w:rsidR="007E1DDB" w:rsidRPr="00AA3C0E">
        <w:rPr>
          <w:rFonts w:cs="GuardianTextEgyp-Regular"/>
        </w:rPr>
        <w:t xml:space="preserve"> </w:t>
      </w:r>
      <w:r w:rsidRPr="00AA3C0E">
        <w:rPr>
          <w:rFonts w:cs="GuardianTextEgyp-Regular"/>
        </w:rPr>
        <w:t xml:space="preserve">and economic growth programmes. Key capital projects are outlined in the priority areas of this </w:t>
      </w:r>
      <w:r w:rsidR="00CA7962" w:rsidRPr="00AA3C0E">
        <w:rPr>
          <w:rFonts w:cs="GuardianTextEgyp-Regular"/>
        </w:rPr>
        <w:t>c</w:t>
      </w:r>
      <w:r w:rsidRPr="00AA3C0E">
        <w:rPr>
          <w:rFonts w:cs="GuardianTextEgyp-Regular"/>
        </w:rPr>
        <w:t xml:space="preserve">onsultation </w:t>
      </w:r>
      <w:r w:rsidR="00CA7962" w:rsidRPr="00AA3C0E">
        <w:rPr>
          <w:rFonts w:cs="GuardianTextEgyp-Regular"/>
        </w:rPr>
        <w:t>d</w:t>
      </w:r>
      <w:r w:rsidRPr="00AA3C0E">
        <w:rPr>
          <w:rFonts w:cs="GuardianTextEgyp-Regular"/>
        </w:rPr>
        <w:t>ocument</w:t>
      </w:r>
      <w:r w:rsidR="00296419" w:rsidRPr="00AA3C0E">
        <w:rPr>
          <w:rFonts w:cs="GuardianTextEgyp-Regular"/>
        </w:rPr>
        <w:t xml:space="preserve"> (pages 1</w:t>
      </w:r>
      <w:r w:rsidR="00CD1A20" w:rsidRPr="00AA3C0E">
        <w:rPr>
          <w:rFonts w:cs="GuardianTextEgyp-Regular"/>
        </w:rPr>
        <w:t>4</w:t>
      </w:r>
      <w:r w:rsidR="00296419" w:rsidRPr="00AA3C0E">
        <w:rPr>
          <w:rFonts w:cs="GuardianTextEgyp-Regular"/>
        </w:rPr>
        <w:t xml:space="preserve"> to 3</w:t>
      </w:r>
      <w:r w:rsidR="00CD1A20" w:rsidRPr="00AA3C0E">
        <w:rPr>
          <w:rFonts w:cs="GuardianTextEgyp-Regular"/>
        </w:rPr>
        <w:t>5</w:t>
      </w:r>
      <w:r w:rsidR="00296419" w:rsidRPr="00AA3C0E">
        <w:rPr>
          <w:rFonts w:cs="GuardianTextEgyp-Regular"/>
        </w:rPr>
        <w:t>)</w:t>
      </w:r>
      <w:r w:rsidRPr="00AA3C0E">
        <w:rPr>
          <w:rFonts w:cs="GuardianTextEgyp-Regular"/>
        </w:rPr>
        <w:t xml:space="preserve">. </w:t>
      </w:r>
    </w:p>
    <w:p w:rsidR="00DB18B8" w:rsidRPr="00AA3C0E" w:rsidRDefault="00DB18B8" w:rsidP="00C17DCD">
      <w:pPr>
        <w:autoSpaceDE w:val="0"/>
        <w:autoSpaceDN w:val="0"/>
        <w:adjustRightInd w:val="0"/>
        <w:spacing w:after="0" w:line="240" w:lineRule="auto"/>
        <w:rPr>
          <w:rFonts w:cs="GuardianTextEgyp-Regular"/>
        </w:rPr>
      </w:pPr>
    </w:p>
    <w:p w:rsidR="00DB18B8" w:rsidRPr="00AA3C0E" w:rsidRDefault="002E162E" w:rsidP="00C17DCD">
      <w:pPr>
        <w:autoSpaceDE w:val="0"/>
        <w:autoSpaceDN w:val="0"/>
        <w:adjustRightInd w:val="0"/>
        <w:spacing w:after="0" w:line="240" w:lineRule="auto"/>
      </w:pPr>
      <w:r w:rsidRPr="00AA3C0E">
        <w:rPr>
          <w:rFonts w:cs="GuardianTextEgyp-Regular"/>
        </w:rPr>
        <w:t>Our strong financial position means we can afford the projects outlined in this plan</w:t>
      </w:r>
      <w:r w:rsidR="00C17DCD" w:rsidRPr="00AA3C0E">
        <w:rPr>
          <w:rFonts w:cs="GuardianTextEgyp-Regular"/>
        </w:rPr>
        <w:t xml:space="preserve">. </w:t>
      </w:r>
      <w:r w:rsidRPr="00AA3C0E">
        <w:rPr>
          <w:rFonts w:cs="GuardianTextEgyp-Regular"/>
        </w:rPr>
        <w:t xml:space="preserve">Our approach is to keep borrowing levels within the 175 percent debt-to-income limit set out in our Financial Strategy. </w:t>
      </w:r>
      <w:r w:rsidRPr="00AA3C0E">
        <w:t xml:space="preserve">We have achieved this by maintaining </w:t>
      </w:r>
      <w:r w:rsidR="00353BB2" w:rsidRPr="00AA3C0E">
        <w:t>13</w:t>
      </w:r>
      <w:r w:rsidR="00CA7962" w:rsidRPr="00AA3C0E">
        <w:t xml:space="preserve"> percent</w:t>
      </w:r>
      <w:r w:rsidRPr="00AA3C0E">
        <w:t xml:space="preserve"> capacity within our</w:t>
      </w:r>
      <w:r w:rsidR="00EE6964" w:rsidRPr="00AA3C0E">
        <w:t xml:space="preserve"> debt to income ratio </w:t>
      </w:r>
      <w:r w:rsidR="00EE6964" w:rsidRPr="00AA3C0E">
        <w:rPr>
          <w:b/>
        </w:rPr>
        <w:t>threshold. O</w:t>
      </w:r>
      <w:r w:rsidRPr="00AA3C0E">
        <w:rPr>
          <w:b/>
        </w:rPr>
        <w:t>ur</w:t>
      </w:r>
      <w:r w:rsidRPr="00AA3C0E">
        <w:t xml:space="preserve"> forecast maximum ratio through the duration of the </w:t>
      </w:r>
      <w:r w:rsidR="00CA7962" w:rsidRPr="00AA3C0E">
        <w:t xml:space="preserve">Long-term Plan </w:t>
      </w:r>
      <w:r w:rsidRPr="00AA3C0E">
        <w:t>2018-28 is 162</w:t>
      </w:r>
      <w:r w:rsidR="00CA7962" w:rsidRPr="00AA3C0E">
        <w:t xml:space="preserve"> percent</w:t>
      </w:r>
      <w:r w:rsidRPr="00AA3C0E">
        <w:t xml:space="preserve"> and our limit is 175</w:t>
      </w:r>
      <w:r w:rsidR="00CA7962" w:rsidRPr="00AA3C0E">
        <w:t xml:space="preserve"> percent</w:t>
      </w:r>
      <w:r w:rsidRPr="00AA3C0E">
        <w:t>. This equates to approximately $1</w:t>
      </w:r>
      <w:r w:rsidR="00C546A6" w:rsidRPr="00AA3C0E">
        <w:t>33</w:t>
      </w:r>
      <w:r w:rsidR="00CA7962" w:rsidRPr="00AA3C0E">
        <w:t xml:space="preserve"> </w:t>
      </w:r>
      <w:r w:rsidRPr="00AA3C0E">
        <w:t>m</w:t>
      </w:r>
      <w:r w:rsidR="00CA7962" w:rsidRPr="00AA3C0E">
        <w:t>illion</w:t>
      </w:r>
      <w:r w:rsidRPr="00AA3C0E">
        <w:t xml:space="preserve"> of borrowing capacity in 2028. </w:t>
      </w:r>
    </w:p>
    <w:p w:rsidR="00DB18B8" w:rsidRDefault="00DB18B8" w:rsidP="00C17DCD">
      <w:pPr>
        <w:autoSpaceDE w:val="0"/>
        <w:autoSpaceDN w:val="0"/>
        <w:adjustRightInd w:val="0"/>
        <w:spacing w:after="0" w:line="240" w:lineRule="auto"/>
      </w:pPr>
    </w:p>
    <w:p w:rsidR="005E1222" w:rsidRDefault="002E162E" w:rsidP="00C17DCD">
      <w:pPr>
        <w:autoSpaceDE w:val="0"/>
        <w:autoSpaceDN w:val="0"/>
        <w:adjustRightInd w:val="0"/>
        <w:spacing w:after="0" w:line="240" w:lineRule="auto"/>
      </w:pPr>
      <w:r>
        <w:t xml:space="preserve">This provides further capacity to borrow in the event of a natural disaster. This is in addition to the insurance cover we have on our assets and available government assistance. We also maintain bank standby facilities in excess of this amount to ensure the Council </w:t>
      </w:r>
      <w:r w:rsidR="00951041">
        <w:t>h</w:t>
      </w:r>
      <w:r>
        <w:t xml:space="preserve">as sufficient liquidity if this situation were to arise. </w:t>
      </w:r>
      <w:r w:rsidR="00C17DCD">
        <w:t xml:space="preserve">Based on current asset upgrade, renewal and depreciation funding assumptions for our core infrastructure, </w:t>
      </w:r>
      <w:r w:rsidR="00C17DCD" w:rsidRPr="00CA7962">
        <w:t xml:space="preserve">we will </w:t>
      </w:r>
      <w:r w:rsidR="00DB18B8" w:rsidRPr="00CA7962">
        <w:t xml:space="preserve">repay </w:t>
      </w:r>
      <w:r w:rsidR="00C17DCD" w:rsidRPr="00CA7962">
        <w:t xml:space="preserve">borrowing </w:t>
      </w:r>
      <w:r w:rsidR="00DB18B8" w:rsidRPr="00CA7962">
        <w:t xml:space="preserve">of </w:t>
      </w:r>
      <w:r w:rsidR="00C17DCD" w:rsidRPr="00CA7962">
        <w:t xml:space="preserve">approximately </w:t>
      </w:r>
      <w:r w:rsidR="00C17DCD">
        <w:t>$3</w:t>
      </w:r>
      <w:r w:rsidR="00F965E2">
        <w:t>40 million over the 30 years of this strategy</w:t>
      </w:r>
      <w:r w:rsidR="00951041">
        <w:t>.</w:t>
      </w:r>
      <w:r w:rsidR="00056A9C">
        <w:t xml:space="preserve"> This will occur as the forecast revenue received from funding of depreciation is in excess of the capital expenditure (renewals and upgrades).  </w:t>
      </w:r>
      <w:r w:rsidR="00951041">
        <w:t xml:space="preserve"> We</w:t>
      </w:r>
      <w:r w:rsidR="00F965E2">
        <w:t xml:space="preserve"> will therefore maintain sufficient capacity </w:t>
      </w:r>
      <w:r w:rsidR="00C17DCD">
        <w:t>to remain within our 175</w:t>
      </w:r>
      <w:r w:rsidR="00CA7962">
        <w:t xml:space="preserve"> percent</w:t>
      </w:r>
      <w:r w:rsidR="00C17DCD">
        <w:t xml:space="preserve"> debt to income ratio limit</w:t>
      </w:r>
      <w:r w:rsidR="00F965E2">
        <w:t xml:space="preserve">. </w:t>
      </w:r>
    </w:p>
    <w:p w:rsidR="005E1222" w:rsidRDefault="005E1222" w:rsidP="00C17DCD">
      <w:pPr>
        <w:autoSpaceDE w:val="0"/>
        <w:autoSpaceDN w:val="0"/>
        <w:adjustRightInd w:val="0"/>
        <w:spacing w:after="0" w:line="240" w:lineRule="auto"/>
      </w:pPr>
    </w:p>
    <w:p w:rsidR="002E162E" w:rsidRPr="00C17DCD" w:rsidRDefault="00F965E2" w:rsidP="00C17DCD">
      <w:pPr>
        <w:autoSpaceDE w:val="0"/>
        <w:autoSpaceDN w:val="0"/>
        <w:adjustRightInd w:val="0"/>
        <w:spacing w:after="0" w:line="240" w:lineRule="auto"/>
        <w:rPr>
          <w:rFonts w:cs="GuardianTextEgyp-Regular"/>
          <w:color w:val="000000" w:themeColor="text1"/>
        </w:rPr>
      </w:pPr>
      <w:r>
        <w:t>Should demand for additional asset investment occur in subsequent plans, we expect the</w:t>
      </w:r>
      <w:r w:rsidR="00CE5CE3">
        <w:t xml:space="preserve"> Council will have capacity to </w:t>
      </w:r>
      <w:r>
        <w:t>accommodate these within the limit</w:t>
      </w:r>
      <w:r w:rsidR="00056A9C">
        <w:t>.</w:t>
      </w:r>
      <w:r w:rsidR="00C17DCD">
        <w:t xml:space="preserve"> </w:t>
      </w:r>
      <w:r w:rsidR="00056A9C">
        <w:t>There is also</w:t>
      </w:r>
      <w:r>
        <w:t xml:space="preserve"> sufficient balance sheet strength to amend </w:t>
      </w:r>
      <w:r w:rsidR="00056A9C">
        <w:t>the debt:</w:t>
      </w:r>
      <w:r w:rsidR="007312C2">
        <w:t xml:space="preserve"> </w:t>
      </w:r>
      <w:r w:rsidR="00056A9C">
        <w:t>income</w:t>
      </w:r>
      <w:r>
        <w:t xml:space="preserve"> ratio limit to at least 200</w:t>
      </w:r>
      <w:r w:rsidR="008B026B">
        <w:t xml:space="preserve"> percent</w:t>
      </w:r>
      <w:r>
        <w:t xml:space="preserve"> without affecting </w:t>
      </w:r>
      <w:r w:rsidR="00056A9C">
        <w:t>the</w:t>
      </w:r>
      <w:r>
        <w:t xml:space="preserve"> credit rating.</w:t>
      </w:r>
      <w:r w:rsidR="00056A9C">
        <w:t xml:space="preserve"> This level is still well below the allowance of up to 250</w:t>
      </w:r>
      <w:r w:rsidR="00CA7962">
        <w:t xml:space="preserve"> percent</w:t>
      </w:r>
      <w:r w:rsidR="00056A9C">
        <w:t xml:space="preserve"> specified in our covenant with the Local Government Funding Agency (LGFA).</w:t>
      </w:r>
    </w:p>
    <w:p w:rsidR="002E162E" w:rsidRDefault="002E162E" w:rsidP="002E162E">
      <w:pPr>
        <w:autoSpaceDE w:val="0"/>
        <w:autoSpaceDN w:val="0"/>
        <w:adjustRightInd w:val="0"/>
        <w:spacing w:after="0" w:line="240" w:lineRule="auto"/>
        <w:rPr>
          <w:rFonts w:cs="GuardianTextEgyp-Regula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24"/>
      </w:tblGrid>
      <w:tr w:rsidR="002E175C" w:rsidTr="002E175C">
        <w:tc>
          <w:tcPr>
            <w:tcW w:w="9124" w:type="dxa"/>
          </w:tcPr>
          <w:p w:rsidR="002E175C" w:rsidRPr="002E175C" w:rsidRDefault="002E175C" w:rsidP="002E175C">
            <w:pPr>
              <w:autoSpaceDE w:val="0"/>
              <w:autoSpaceDN w:val="0"/>
              <w:adjustRightInd w:val="0"/>
              <w:jc w:val="center"/>
              <w:rPr>
                <w:rFonts w:cs="GuardianTextEgyp-Regular"/>
                <w:b/>
                <w:color w:val="000000" w:themeColor="text1"/>
                <w:sz w:val="20"/>
                <w:szCs w:val="20"/>
              </w:rPr>
            </w:pPr>
            <w:r w:rsidRPr="002E175C">
              <w:rPr>
                <w:rFonts w:cs="GuardianTextEgyp-Regular"/>
                <w:b/>
                <w:color w:val="000000" w:themeColor="text1"/>
                <w:sz w:val="20"/>
                <w:szCs w:val="20"/>
              </w:rPr>
              <w:t>2018-28 Forecast 10-year Borrowing ($bn)</w:t>
            </w:r>
          </w:p>
        </w:tc>
      </w:tr>
      <w:tr w:rsidR="002E175C" w:rsidTr="002E175C">
        <w:tc>
          <w:tcPr>
            <w:tcW w:w="9124" w:type="dxa"/>
          </w:tcPr>
          <w:p w:rsidR="002E175C" w:rsidRDefault="002E175C" w:rsidP="002E175C">
            <w:pPr>
              <w:autoSpaceDE w:val="0"/>
              <w:autoSpaceDN w:val="0"/>
              <w:adjustRightInd w:val="0"/>
              <w:jc w:val="center"/>
              <w:rPr>
                <w:rFonts w:cs="GuardianTextEgyp-Regular"/>
                <w:color w:val="000000" w:themeColor="text1"/>
              </w:rPr>
            </w:pPr>
            <w:r>
              <w:rPr>
                <w:noProof/>
                <w:lang w:eastAsia="en-NZ"/>
              </w:rPr>
              <w:drawing>
                <wp:inline distT="0" distB="0" distL="0" distR="0" wp14:anchorId="7B2EEE1C" wp14:editId="6E49918D">
                  <wp:extent cx="2301591" cy="2539314"/>
                  <wp:effectExtent l="0" t="0" r="3810" b="0"/>
                  <wp:docPr id="23" name="Picture 23" descr="The bar graph shows total forcast borrowing. The line graph shows the Councils borrowing limit which is 175 percent of operating revenue." title="Combined bar and line graph of 2018 to 28 Forecast 10-year Borrowing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03445" cy="2541359"/>
                          </a:xfrm>
                          <a:prstGeom prst="rect">
                            <a:avLst/>
                          </a:prstGeom>
                        </pic:spPr>
                      </pic:pic>
                    </a:graphicData>
                  </a:graphic>
                </wp:inline>
              </w:drawing>
            </w:r>
          </w:p>
        </w:tc>
      </w:tr>
    </w:tbl>
    <w:p w:rsidR="009277B1" w:rsidRPr="002C5724" w:rsidRDefault="002E175C" w:rsidP="002C5724">
      <w:pPr>
        <w:pStyle w:val="Heading3"/>
      </w:pPr>
      <w:r>
        <w:br/>
      </w:r>
      <w:bookmarkStart w:id="46" w:name="_Toc511391317"/>
      <w:r w:rsidR="009277B1" w:rsidRPr="002C5724">
        <w:t>Spending in activity areas</w:t>
      </w:r>
      <w:bookmarkEnd w:id="46"/>
    </w:p>
    <w:p w:rsidR="007E3B05" w:rsidRDefault="002B2AAB" w:rsidP="007E3B05">
      <w:pPr>
        <w:autoSpaceDE w:val="0"/>
        <w:autoSpaceDN w:val="0"/>
        <w:adjustRightInd w:val="0"/>
        <w:spacing w:after="0" w:line="240" w:lineRule="auto"/>
        <w:rPr>
          <w:rFonts w:cs="GuardianTextEgyp-Regular"/>
          <w:color w:val="000000" w:themeColor="text1"/>
        </w:rPr>
      </w:pPr>
      <w:r>
        <w:rPr>
          <w:rFonts w:cs="GuardianTextEgyp-Regular"/>
          <w:color w:val="000000" w:themeColor="text1"/>
        </w:rPr>
        <w:t xml:space="preserve">We will invest $2.3 billion over the next 10 years in our assets. </w:t>
      </w:r>
      <w:r w:rsidRPr="00D72BA7">
        <w:rPr>
          <w:rFonts w:cs="GuardianTextEgyp-Regular"/>
          <w:color w:val="000000" w:themeColor="text1"/>
        </w:rPr>
        <w:t xml:space="preserve">This </w:t>
      </w:r>
      <w:r>
        <w:rPr>
          <w:rFonts w:cs="GuardianTextEgyp-Regular"/>
          <w:color w:val="000000" w:themeColor="text1"/>
        </w:rPr>
        <w:t xml:space="preserve">investment </w:t>
      </w:r>
      <w:r w:rsidRPr="00D72BA7">
        <w:rPr>
          <w:rFonts w:cs="GuardianTextEgyp-Regular"/>
          <w:color w:val="000000" w:themeColor="text1"/>
        </w:rPr>
        <w:t>is spread across a range of activities, with the major spending areas being environment, social and recreation, and transport.</w:t>
      </w:r>
      <w:r>
        <w:rPr>
          <w:rFonts w:cs="GuardianTextEgyp-Regular"/>
          <w:color w:val="000000" w:themeColor="text1"/>
        </w:rPr>
        <w:t xml:space="preserve"> </w:t>
      </w:r>
      <w:r w:rsidR="007E3B05" w:rsidRPr="00D72BA7">
        <w:rPr>
          <w:rFonts w:cs="GuardianTextEgyp-Regular"/>
          <w:color w:val="000000" w:themeColor="text1"/>
        </w:rPr>
        <w:t xml:space="preserve">In total, we </w:t>
      </w:r>
      <w:r>
        <w:rPr>
          <w:rFonts w:cs="GuardianTextEgyp-Regular"/>
          <w:color w:val="000000" w:themeColor="text1"/>
        </w:rPr>
        <w:t xml:space="preserve">will </w:t>
      </w:r>
      <w:r w:rsidR="007E3B05" w:rsidRPr="00D72BA7">
        <w:rPr>
          <w:rFonts w:cs="GuardianTextEgyp-Regular"/>
          <w:color w:val="000000" w:themeColor="text1"/>
        </w:rPr>
        <w:t xml:space="preserve">plan to spend $6.3 billion of operational expenditure </w:t>
      </w:r>
      <w:r>
        <w:rPr>
          <w:rFonts w:cs="GuardianTextEgyp-Regular"/>
          <w:color w:val="000000" w:themeColor="text1"/>
        </w:rPr>
        <w:t xml:space="preserve">on delivering services and meeting the costs of depreciation and interest from our borrowings. </w:t>
      </w:r>
      <w:r w:rsidR="00365056">
        <w:rPr>
          <w:rFonts w:cs="GuardianTextEgyp-Regular"/>
          <w:color w:val="000000" w:themeColor="text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365056" w:rsidTr="00365056">
        <w:tc>
          <w:tcPr>
            <w:tcW w:w="4562" w:type="dxa"/>
          </w:tcPr>
          <w:p w:rsidR="00365056" w:rsidRPr="003C573E" w:rsidRDefault="00365056" w:rsidP="007E3B05">
            <w:pPr>
              <w:autoSpaceDE w:val="0"/>
              <w:autoSpaceDN w:val="0"/>
              <w:adjustRightInd w:val="0"/>
              <w:rPr>
                <w:rFonts w:cs="GuardianTextEgyp-Regular"/>
                <w:b/>
                <w:color w:val="000000" w:themeColor="text1"/>
                <w:sz w:val="20"/>
                <w:szCs w:val="20"/>
              </w:rPr>
            </w:pPr>
            <w:r w:rsidRPr="003C573E">
              <w:rPr>
                <w:rFonts w:cs="GuardianTextEgyp-Regular"/>
                <w:b/>
                <w:color w:val="000000" w:themeColor="text1"/>
                <w:sz w:val="20"/>
                <w:szCs w:val="20"/>
              </w:rPr>
              <w:t>Capital Expenditure Long-term Plan 2018-28 by activity area</w:t>
            </w:r>
          </w:p>
        </w:tc>
        <w:tc>
          <w:tcPr>
            <w:tcW w:w="4562" w:type="dxa"/>
          </w:tcPr>
          <w:p w:rsidR="00365056" w:rsidRPr="003C573E" w:rsidRDefault="00365056" w:rsidP="007E3B05">
            <w:pPr>
              <w:autoSpaceDE w:val="0"/>
              <w:autoSpaceDN w:val="0"/>
              <w:adjustRightInd w:val="0"/>
              <w:rPr>
                <w:rFonts w:cs="GuardianTextEgyp-Regular"/>
                <w:color w:val="000000" w:themeColor="text1"/>
                <w:sz w:val="20"/>
                <w:szCs w:val="20"/>
              </w:rPr>
            </w:pPr>
            <w:r w:rsidRPr="003C573E">
              <w:rPr>
                <w:rFonts w:cs="GuardianTextEgyp-Regular"/>
                <w:b/>
                <w:color w:val="000000" w:themeColor="text1"/>
                <w:sz w:val="20"/>
                <w:szCs w:val="20"/>
              </w:rPr>
              <w:t>Operational Expenditure Long-term Plan 2018-28 by activity area</w:t>
            </w:r>
          </w:p>
        </w:tc>
      </w:tr>
      <w:tr w:rsidR="00365056" w:rsidTr="00365056">
        <w:tc>
          <w:tcPr>
            <w:tcW w:w="4562" w:type="dxa"/>
          </w:tcPr>
          <w:p w:rsidR="00365056" w:rsidRDefault="00365056" w:rsidP="007B36B7">
            <w:pPr>
              <w:autoSpaceDE w:val="0"/>
              <w:autoSpaceDN w:val="0"/>
              <w:adjustRightInd w:val="0"/>
              <w:jc w:val="center"/>
              <w:rPr>
                <w:rFonts w:cs="GuardianTextEgyp-Regular"/>
                <w:color w:val="000000" w:themeColor="text1"/>
              </w:rPr>
            </w:pPr>
            <w:r>
              <w:rPr>
                <w:noProof/>
                <w:lang w:eastAsia="en-NZ"/>
              </w:rPr>
              <w:drawing>
                <wp:inline distT="0" distB="0" distL="0" distR="0" wp14:anchorId="0B0B3D32" wp14:editId="6D800185">
                  <wp:extent cx="2113005" cy="3248745"/>
                  <wp:effectExtent l="0" t="0" r="1905" b="8890"/>
                  <wp:docPr id="15" name="Picture 15" title="Pie graph of Capital Expenditure Long-term Plan 2018-28 by activ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8056" cy="3256511"/>
                          </a:xfrm>
                          <a:prstGeom prst="rect">
                            <a:avLst/>
                          </a:prstGeom>
                        </pic:spPr>
                      </pic:pic>
                    </a:graphicData>
                  </a:graphic>
                </wp:inline>
              </w:drawing>
            </w:r>
          </w:p>
        </w:tc>
        <w:tc>
          <w:tcPr>
            <w:tcW w:w="4562" w:type="dxa"/>
          </w:tcPr>
          <w:p w:rsidR="00365056" w:rsidRDefault="00197C85" w:rsidP="007B36B7">
            <w:pPr>
              <w:autoSpaceDE w:val="0"/>
              <w:autoSpaceDN w:val="0"/>
              <w:adjustRightInd w:val="0"/>
              <w:jc w:val="center"/>
              <w:rPr>
                <w:rFonts w:cs="GuardianTextEgyp-Regular"/>
                <w:color w:val="000000" w:themeColor="text1"/>
              </w:rPr>
            </w:pPr>
            <w:r>
              <w:rPr>
                <w:noProof/>
                <w:lang w:eastAsia="en-NZ"/>
              </w:rPr>
              <w:drawing>
                <wp:inline distT="0" distB="0" distL="0" distR="0" wp14:anchorId="5A3A03D3" wp14:editId="7EB1A046">
                  <wp:extent cx="2094471" cy="3248790"/>
                  <wp:effectExtent l="0" t="0" r="1270" b="8890"/>
                  <wp:docPr id="19" name="Picture 19" title="Pie graph of  Operational Expenditure Long-term Plan 2018-28 by activ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5434" cy="3250284"/>
                          </a:xfrm>
                          <a:prstGeom prst="rect">
                            <a:avLst/>
                          </a:prstGeom>
                        </pic:spPr>
                      </pic:pic>
                    </a:graphicData>
                  </a:graphic>
                </wp:inline>
              </w:drawing>
            </w:r>
          </w:p>
        </w:tc>
      </w:tr>
    </w:tbl>
    <w:p w:rsidR="00365056" w:rsidRPr="00D72BA7" w:rsidRDefault="00365056" w:rsidP="007E3B05">
      <w:pPr>
        <w:autoSpaceDE w:val="0"/>
        <w:autoSpaceDN w:val="0"/>
        <w:adjustRightInd w:val="0"/>
        <w:spacing w:after="0" w:line="240" w:lineRule="auto"/>
        <w:rPr>
          <w:rFonts w:cs="GuardianTextEgyp-Regular"/>
          <w:color w:val="000000" w:themeColor="text1"/>
        </w:rPr>
      </w:pPr>
    </w:p>
    <w:p w:rsidR="00D857BD" w:rsidRPr="00D72BA7" w:rsidRDefault="00D857BD" w:rsidP="00D857BD">
      <w:r>
        <w:t xml:space="preserve">The following graphic illustrates the proposed </w:t>
      </w:r>
      <w:r w:rsidR="00685B0F">
        <w:t>2018/</w:t>
      </w:r>
      <w:r w:rsidR="00E8598E">
        <w:t>19 rates</w:t>
      </w:r>
      <w:r>
        <w:t xml:space="preserve"> funding for the service areas the Council provides </w:t>
      </w:r>
      <w:r w:rsidR="00685B0F">
        <w:t xml:space="preserve">per </w:t>
      </w:r>
      <w:r>
        <w:t xml:space="preserve">$100 of total </w:t>
      </w:r>
      <w:r w:rsidR="00685B0F">
        <w:t>rates</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24"/>
      </w:tblGrid>
      <w:tr w:rsidR="00911847" w:rsidTr="00911847">
        <w:tc>
          <w:tcPr>
            <w:tcW w:w="9124" w:type="dxa"/>
            <w:tcBorders>
              <w:top w:val="nil"/>
              <w:bottom w:val="nil"/>
            </w:tcBorders>
          </w:tcPr>
          <w:p w:rsidR="00911847" w:rsidRPr="00911847" w:rsidRDefault="00911847" w:rsidP="00911847">
            <w:pPr>
              <w:jc w:val="center"/>
              <w:rPr>
                <w:b/>
                <w:noProof/>
                <w:sz w:val="20"/>
                <w:szCs w:val="20"/>
                <w:lang w:eastAsia="en-NZ"/>
              </w:rPr>
            </w:pPr>
            <w:r w:rsidRPr="00911847">
              <w:rPr>
                <w:b/>
                <w:noProof/>
                <w:sz w:val="20"/>
                <w:szCs w:val="20"/>
                <w:lang w:eastAsia="en-NZ"/>
              </w:rPr>
              <w:t>Where do my rates Go?</w:t>
            </w:r>
          </w:p>
        </w:tc>
      </w:tr>
      <w:tr w:rsidR="00911847" w:rsidTr="00911847">
        <w:tc>
          <w:tcPr>
            <w:tcW w:w="9124" w:type="dxa"/>
            <w:tcBorders>
              <w:top w:val="nil"/>
            </w:tcBorders>
          </w:tcPr>
          <w:p w:rsidR="00911847" w:rsidRDefault="00911847" w:rsidP="00911847">
            <w:pPr>
              <w:jc w:val="center"/>
              <w:rPr>
                <w:color w:val="000000" w:themeColor="text1"/>
              </w:rPr>
            </w:pPr>
            <w:r>
              <w:rPr>
                <w:noProof/>
                <w:lang w:eastAsia="en-NZ"/>
              </w:rPr>
              <w:drawing>
                <wp:inline distT="0" distB="0" distL="0" distR="0" wp14:anchorId="3D3AC87A" wp14:editId="1329C06C">
                  <wp:extent cx="3687984" cy="3113903"/>
                  <wp:effectExtent l="0" t="0" r="8255" b="0"/>
                  <wp:docPr id="20" name="Picture 20" descr="This graphic illustrates the proposed 2018/19 rates funding for the service areas the Council provides per $100 of total rates." title="This infographic shows how my rates are used to fund Counci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89132" cy="3114872"/>
                          </a:xfrm>
                          <a:prstGeom prst="rect">
                            <a:avLst/>
                          </a:prstGeom>
                        </pic:spPr>
                      </pic:pic>
                    </a:graphicData>
                  </a:graphic>
                </wp:inline>
              </w:drawing>
            </w:r>
          </w:p>
        </w:tc>
      </w:tr>
    </w:tbl>
    <w:p w:rsidR="00423437" w:rsidRPr="002C5724" w:rsidRDefault="007E3B05" w:rsidP="002C5724">
      <w:pPr>
        <w:pStyle w:val="Heading2"/>
      </w:pPr>
      <w:bookmarkStart w:id="47" w:name="_Toc511391318"/>
      <w:r w:rsidRPr="002C5724">
        <w:t xml:space="preserve">Paying for the </w:t>
      </w:r>
      <w:r w:rsidR="00EF0682" w:rsidRPr="002C5724">
        <w:t>proposed programme</w:t>
      </w:r>
      <w:bookmarkEnd w:id="47"/>
    </w:p>
    <w:p w:rsidR="00A96048" w:rsidRPr="002C5724" w:rsidRDefault="00A96048" w:rsidP="00A96048">
      <w:pPr>
        <w:pStyle w:val="Heading3"/>
      </w:pPr>
      <w:bookmarkStart w:id="48" w:name="_Toc511391319"/>
      <w:r w:rsidRPr="002C5724">
        <w:t>Can we sustain this level of investment?</w:t>
      </w:r>
      <w:bookmarkEnd w:id="48"/>
    </w:p>
    <w:p w:rsidR="00A96048" w:rsidRPr="002C5724" w:rsidRDefault="00A96048" w:rsidP="00A96048">
      <w:pPr>
        <w:pStyle w:val="Question"/>
        <w:jc w:val="left"/>
      </w:pPr>
      <w:r w:rsidRPr="002C5724">
        <w:t>We have balanced deliverability, affordability and meet</w:t>
      </w:r>
      <w:r>
        <w:t>ing</w:t>
      </w:r>
      <w:r w:rsidR="006D7B38">
        <w:t xml:space="preserve"> service level expectations</w:t>
      </w:r>
    </w:p>
    <w:p w:rsidR="00685B0F" w:rsidRDefault="00685B0F" w:rsidP="00685B0F">
      <w:pPr>
        <w:autoSpaceDE w:val="0"/>
        <w:autoSpaceDN w:val="0"/>
        <w:adjustRightInd w:val="0"/>
        <w:spacing w:after="0" w:line="240" w:lineRule="auto"/>
        <w:rPr>
          <w:rFonts w:cs="GuardianTextEgyp-Regular"/>
          <w:color w:val="000000" w:themeColor="text1"/>
        </w:rPr>
      </w:pPr>
      <w:r w:rsidRPr="00D72BA7">
        <w:rPr>
          <w:rFonts w:cs="GuardianTextEgyp-Regular"/>
          <w:color w:val="000000" w:themeColor="text1"/>
        </w:rPr>
        <w:t xml:space="preserve">The following </w:t>
      </w:r>
      <w:r w:rsidR="00E57AA0">
        <w:rPr>
          <w:rFonts w:cs="GuardianTextEgyp-Regular"/>
          <w:color w:val="000000" w:themeColor="text1"/>
        </w:rPr>
        <w:t>graph</w:t>
      </w:r>
      <w:r w:rsidRPr="00D72BA7">
        <w:rPr>
          <w:rFonts w:cs="GuardianTextEgyp-Regular"/>
          <w:color w:val="000000" w:themeColor="text1"/>
        </w:rPr>
        <w:t xml:space="preserve"> shows the sources of income that we propose to use to finance the plan and </w:t>
      </w:r>
      <w:r>
        <w:rPr>
          <w:rFonts w:cs="GuardianTextEgyp-Regular"/>
          <w:color w:val="000000" w:themeColor="text1"/>
        </w:rPr>
        <w:t>C</w:t>
      </w:r>
      <w:r w:rsidRPr="00D72BA7">
        <w:rPr>
          <w:rFonts w:cs="GuardianTextEgyp-Regular"/>
          <w:color w:val="000000" w:themeColor="text1"/>
        </w:rPr>
        <w:t>ouncil services over the next 10 years</w:t>
      </w:r>
      <w:r>
        <w:rPr>
          <w:rFonts w:cs="GuardianTextEgyp-Regular"/>
          <w:color w:val="000000" w:themeColor="text1"/>
        </w:rPr>
        <w:t>.</w:t>
      </w:r>
    </w:p>
    <w:p w:rsidR="000C761D" w:rsidRPr="00D72BA7" w:rsidRDefault="000C761D" w:rsidP="00685B0F">
      <w:pPr>
        <w:autoSpaceDE w:val="0"/>
        <w:autoSpaceDN w:val="0"/>
        <w:adjustRightInd w:val="0"/>
        <w:spacing w:after="0" w:line="240" w:lineRule="auto"/>
        <w:rPr>
          <w:rFonts w:cs="GuardianTextEgyp-Regula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613"/>
      </w:tblGrid>
      <w:tr w:rsidR="00E57AA0" w:rsidTr="00E57AA0">
        <w:tc>
          <w:tcPr>
            <w:tcW w:w="8613" w:type="dxa"/>
          </w:tcPr>
          <w:p w:rsidR="00E57AA0" w:rsidRPr="00E57AA0" w:rsidRDefault="00E57AA0" w:rsidP="00E221E3">
            <w:pPr>
              <w:autoSpaceDE w:val="0"/>
              <w:autoSpaceDN w:val="0"/>
              <w:adjustRightInd w:val="0"/>
              <w:ind w:right="119"/>
              <w:jc w:val="center"/>
              <w:rPr>
                <w:rFonts w:cs="GuardianTextEgyp-Regular"/>
                <w:b/>
                <w:color w:val="000000" w:themeColor="text1"/>
                <w:sz w:val="20"/>
                <w:szCs w:val="20"/>
              </w:rPr>
            </w:pPr>
            <w:r w:rsidRPr="00E57AA0">
              <w:rPr>
                <w:rFonts w:cs="GuardianTextEgyp-Regular"/>
                <w:b/>
                <w:color w:val="000000" w:themeColor="text1"/>
                <w:sz w:val="20"/>
                <w:szCs w:val="20"/>
              </w:rPr>
              <w:t>Operating expenditure by funding sources ($m) 2018-28</w:t>
            </w:r>
          </w:p>
        </w:tc>
      </w:tr>
      <w:tr w:rsidR="00E57AA0" w:rsidTr="00E57AA0">
        <w:tc>
          <w:tcPr>
            <w:tcW w:w="8613" w:type="dxa"/>
          </w:tcPr>
          <w:p w:rsidR="00E57AA0" w:rsidRDefault="00E57AA0" w:rsidP="00E221E3">
            <w:pPr>
              <w:autoSpaceDE w:val="0"/>
              <w:autoSpaceDN w:val="0"/>
              <w:adjustRightInd w:val="0"/>
              <w:ind w:right="119"/>
              <w:jc w:val="center"/>
              <w:rPr>
                <w:rFonts w:cs="GuardianTextEgyp-Regular"/>
                <w:color w:val="000000" w:themeColor="text1"/>
              </w:rPr>
            </w:pPr>
            <w:r>
              <w:rPr>
                <w:noProof/>
                <w:lang w:eastAsia="en-NZ"/>
              </w:rPr>
              <w:drawing>
                <wp:inline distT="0" distB="0" distL="0" distR="0" wp14:anchorId="4CDEDA09" wp14:editId="1C5F7C57">
                  <wp:extent cx="2391032" cy="2891481"/>
                  <wp:effectExtent l="0" t="0" r="0" b="4445"/>
                  <wp:docPr id="16" name="Picture 16" descr="This stacked bar graph shows the sources of income that we propose to use to finance the plan and Council services over the next 10 years." title="Operating expenditure by funding sources ($m) 2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92128" cy="2892807"/>
                          </a:xfrm>
                          <a:prstGeom prst="rect">
                            <a:avLst/>
                          </a:prstGeom>
                        </pic:spPr>
                      </pic:pic>
                    </a:graphicData>
                  </a:graphic>
                </wp:inline>
              </w:drawing>
            </w:r>
          </w:p>
        </w:tc>
      </w:tr>
    </w:tbl>
    <w:p w:rsidR="009E682A" w:rsidRPr="004321DE" w:rsidRDefault="009E682A" w:rsidP="004321DE">
      <w:pPr>
        <w:pStyle w:val="Heading3"/>
      </w:pPr>
      <w:bookmarkStart w:id="49" w:name="_Toc511391320"/>
      <w:r w:rsidRPr="004321DE">
        <w:t>Fees and charges</w:t>
      </w:r>
      <w:bookmarkEnd w:id="49"/>
    </w:p>
    <w:p w:rsidR="00DC5474" w:rsidRPr="00D72BA7" w:rsidRDefault="0088612A" w:rsidP="00FC1809">
      <w:pPr>
        <w:rPr>
          <w:color w:val="000000" w:themeColor="text1"/>
        </w:rPr>
      </w:pPr>
      <w:r w:rsidRPr="00D72BA7">
        <w:rPr>
          <w:color w:val="000000" w:themeColor="text1"/>
        </w:rPr>
        <w:t>Our Revenue and Financing Policy guides our decisions on how to fund Council services. We take into account who benefits from a service (</w:t>
      </w:r>
      <w:r w:rsidR="007E188F">
        <w:rPr>
          <w:color w:val="000000" w:themeColor="text1"/>
        </w:rPr>
        <w:t>for example</w:t>
      </w:r>
      <w:r w:rsidRPr="00D72BA7">
        <w:rPr>
          <w:color w:val="000000" w:themeColor="text1"/>
        </w:rPr>
        <w:t xml:space="preserve"> individuals, parts of the community or the community as a whole) to help determine how the service should be funded. The policy also sets the targets for each Council activity indicating the proportion that should be funded from user charges, general rates, targets rates and other sources of income. As part of </w:t>
      </w:r>
      <w:r w:rsidR="007E188F">
        <w:rPr>
          <w:color w:val="000000" w:themeColor="text1"/>
        </w:rPr>
        <w:t xml:space="preserve">this </w:t>
      </w:r>
      <w:r w:rsidRPr="00D72BA7">
        <w:rPr>
          <w:color w:val="000000" w:themeColor="text1"/>
        </w:rPr>
        <w:t>plan we have reviewed our fees and charges and are proposing to</w:t>
      </w:r>
      <w:r w:rsidR="004A266F" w:rsidRPr="00D72BA7">
        <w:rPr>
          <w:color w:val="000000" w:themeColor="text1"/>
        </w:rPr>
        <w:t xml:space="preserve"> </w:t>
      </w:r>
      <w:r w:rsidR="00FC1809" w:rsidRPr="00D72BA7">
        <w:rPr>
          <w:color w:val="000000" w:themeColor="text1"/>
        </w:rPr>
        <w:t>increa</w:t>
      </w:r>
      <w:r w:rsidRPr="00D72BA7">
        <w:rPr>
          <w:color w:val="000000" w:themeColor="text1"/>
        </w:rPr>
        <w:t>se</w:t>
      </w:r>
      <w:r w:rsidR="00FC1809" w:rsidRPr="00D72BA7">
        <w:rPr>
          <w:color w:val="000000" w:themeColor="text1"/>
        </w:rPr>
        <w:t xml:space="preserve"> some fees and charges</w:t>
      </w:r>
      <w:r w:rsidRPr="00D72BA7">
        <w:rPr>
          <w:color w:val="000000" w:themeColor="text1"/>
        </w:rPr>
        <w:t xml:space="preserve"> for Council services. </w:t>
      </w:r>
      <w:r w:rsidR="00FC1809" w:rsidRPr="00D72BA7">
        <w:rPr>
          <w:color w:val="000000" w:themeColor="text1"/>
        </w:rPr>
        <w:t xml:space="preserve"> The</w:t>
      </w:r>
      <w:r w:rsidRPr="00D72BA7">
        <w:rPr>
          <w:color w:val="000000" w:themeColor="text1"/>
        </w:rPr>
        <w:t xml:space="preserve"> key categories of </w:t>
      </w:r>
      <w:r w:rsidR="00E7477D" w:rsidRPr="00D72BA7">
        <w:rPr>
          <w:color w:val="000000" w:themeColor="text1"/>
        </w:rPr>
        <w:t>services</w:t>
      </w:r>
      <w:r w:rsidR="00FC1809" w:rsidRPr="00D72BA7">
        <w:rPr>
          <w:color w:val="000000" w:themeColor="text1"/>
        </w:rPr>
        <w:t xml:space="preserve"> are</w:t>
      </w:r>
      <w:r w:rsidR="00CA7962">
        <w:rPr>
          <w:color w:val="000000" w:themeColor="text1"/>
        </w:rPr>
        <w:t>:</w:t>
      </w:r>
    </w:p>
    <w:p w:rsidR="0088612A" w:rsidRPr="00D72BA7" w:rsidRDefault="007E188F" w:rsidP="0088612A">
      <w:pPr>
        <w:pStyle w:val="Bulltetlist"/>
        <w:rPr>
          <w:color w:val="000000" w:themeColor="text1"/>
        </w:rPr>
      </w:pPr>
      <w:r>
        <w:rPr>
          <w:color w:val="000000" w:themeColor="text1"/>
        </w:rPr>
        <w:t>w</w:t>
      </w:r>
      <w:r w:rsidR="0088612A" w:rsidRPr="00D72BA7">
        <w:rPr>
          <w:color w:val="000000" w:themeColor="text1"/>
        </w:rPr>
        <w:t>aste minimisation, disposal and recycling management</w:t>
      </w:r>
    </w:p>
    <w:p w:rsidR="0088612A" w:rsidRPr="00D72BA7" w:rsidRDefault="007E188F" w:rsidP="0088612A">
      <w:pPr>
        <w:pStyle w:val="Bulltetlist"/>
        <w:rPr>
          <w:color w:val="000000" w:themeColor="text1"/>
        </w:rPr>
      </w:pPr>
      <w:r>
        <w:rPr>
          <w:color w:val="000000" w:themeColor="text1"/>
        </w:rPr>
        <w:t>s</w:t>
      </w:r>
      <w:r w:rsidR="0088612A" w:rsidRPr="00D72BA7">
        <w:rPr>
          <w:color w:val="000000" w:themeColor="text1"/>
        </w:rPr>
        <w:t>ewage collection and disposal network</w:t>
      </w:r>
    </w:p>
    <w:p w:rsidR="00E7477D" w:rsidRPr="00D72BA7" w:rsidRDefault="007E188F" w:rsidP="0088612A">
      <w:pPr>
        <w:pStyle w:val="Bulltetlist"/>
        <w:rPr>
          <w:color w:val="000000" w:themeColor="text1"/>
        </w:rPr>
      </w:pPr>
      <w:r>
        <w:rPr>
          <w:color w:val="000000" w:themeColor="text1"/>
        </w:rPr>
        <w:t>s</w:t>
      </w:r>
      <w:r w:rsidR="00E7477D" w:rsidRPr="00D72BA7">
        <w:rPr>
          <w:color w:val="000000" w:themeColor="text1"/>
        </w:rPr>
        <w:t>ports fields</w:t>
      </w:r>
    </w:p>
    <w:p w:rsidR="00E7477D" w:rsidRPr="00D72BA7" w:rsidRDefault="007E188F" w:rsidP="0088612A">
      <w:pPr>
        <w:pStyle w:val="Bulltetlist"/>
        <w:rPr>
          <w:color w:val="000000" w:themeColor="text1"/>
        </w:rPr>
      </w:pPr>
      <w:r>
        <w:rPr>
          <w:color w:val="000000" w:themeColor="text1"/>
        </w:rPr>
        <w:t>m</w:t>
      </w:r>
      <w:r w:rsidR="00E7477D" w:rsidRPr="00D72BA7">
        <w:rPr>
          <w:color w:val="000000" w:themeColor="text1"/>
        </w:rPr>
        <w:t>arinas</w:t>
      </w:r>
    </w:p>
    <w:p w:rsidR="00E7477D" w:rsidRPr="00D72BA7" w:rsidRDefault="007E188F" w:rsidP="0088612A">
      <w:pPr>
        <w:pStyle w:val="Bulltetlist"/>
        <w:rPr>
          <w:color w:val="000000" w:themeColor="text1"/>
        </w:rPr>
      </w:pPr>
      <w:r>
        <w:rPr>
          <w:color w:val="000000" w:themeColor="text1"/>
        </w:rPr>
        <w:t>m</w:t>
      </w:r>
      <w:r w:rsidR="00E7477D" w:rsidRPr="00D72BA7">
        <w:rPr>
          <w:color w:val="000000" w:themeColor="text1"/>
        </w:rPr>
        <w:t>unicipal Golf Course</w:t>
      </w:r>
    </w:p>
    <w:p w:rsidR="00E7477D" w:rsidRPr="00D72BA7" w:rsidRDefault="007E188F" w:rsidP="0088612A">
      <w:pPr>
        <w:pStyle w:val="Bulltetlist"/>
        <w:rPr>
          <w:color w:val="000000" w:themeColor="text1"/>
        </w:rPr>
      </w:pPr>
      <w:r>
        <w:rPr>
          <w:color w:val="000000" w:themeColor="text1"/>
        </w:rPr>
        <w:t>b</w:t>
      </w:r>
      <w:r w:rsidR="00E7477D" w:rsidRPr="00D72BA7">
        <w:rPr>
          <w:color w:val="000000" w:themeColor="text1"/>
        </w:rPr>
        <w:t>urials and cremations</w:t>
      </w:r>
    </w:p>
    <w:p w:rsidR="00E7477D" w:rsidRPr="00D72BA7" w:rsidRDefault="007E188F" w:rsidP="0088612A">
      <w:pPr>
        <w:pStyle w:val="Bulltetlist"/>
        <w:rPr>
          <w:color w:val="000000" w:themeColor="text1"/>
        </w:rPr>
      </w:pPr>
      <w:r>
        <w:rPr>
          <w:color w:val="000000" w:themeColor="text1"/>
        </w:rPr>
        <w:t>p</w:t>
      </w:r>
      <w:r w:rsidR="00E7477D" w:rsidRPr="00D72BA7">
        <w:rPr>
          <w:color w:val="000000" w:themeColor="text1"/>
        </w:rPr>
        <w:t>arking</w:t>
      </w:r>
      <w:r w:rsidR="001878C2" w:rsidRPr="00D72BA7">
        <w:rPr>
          <w:color w:val="000000" w:themeColor="text1"/>
        </w:rPr>
        <w:t xml:space="preserve"> (see the </w:t>
      </w:r>
      <w:r>
        <w:rPr>
          <w:color w:val="000000" w:themeColor="text1"/>
        </w:rPr>
        <w:t>‘</w:t>
      </w:r>
      <w:r w:rsidR="001878C2" w:rsidRPr="00D72BA7">
        <w:rPr>
          <w:color w:val="000000" w:themeColor="text1"/>
        </w:rPr>
        <w:t>Transport</w:t>
      </w:r>
      <w:r>
        <w:rPr>
          <w:color w:val="000000" w:themeColor="text1"/>
        </w:rPr>
        <w:t>’ section</w:t>
      </w:r>
      <w:r w:rsidR="001878C2" w:rsidRPr="00D72BA7">
        <w:rPr>
          <w:color w:val="000000" w:themeColor="text1"/>
        </w:rPr>
        <w:t xml:space="preserve"> for further details)</w:t>
      </w:r>
      <w:r w:rsidR="00094D89">
        <w:rPr>
          <w:color w:val="000000" w:themeColor="text1"/>
        </w:rPr>
        <w:t>.</w:t>
      </w:r>
      <w:r w:rsidR="00CD3D47" w:rsidRPr="00D72BA7">
        <w:rPr>
          <w:color w:val="000000" w:themeColor="text1"/>
        </w:rPr>
        <w:t xml:space="preserve"> </w:t>
      </w:r>
    </w:p>
    <w:p w:rsidR="00F4112A" w:rsidRPr="00D72BA7" w:rsidRDefault="0088612A" w:rsidP="00FC1809">
      <w:pPr>
        <w:rPr>
          <w:color w:val="000000" w:themeColor="text1"/>
        </w:rPr>
      </w:pPr>
      <w:r w:rsidRPr="00D72BA7">
        <w:rPr>
          <w:color w:val="000000" w:themeColor="text1"/>
        </w:rPr>
        <w:t xml:space="preserve">Detailed information on the fees and charges for specific services can be found in our Revenue and Financing Policy document </w:t>
      </w:r>
      <w:r w:rsidR="000A42D3">
        <w:rPr>
          <w:color w:val="000000" w:themeColor="text1"/>
        </w:rPr>
        <w:t xml:space="preserve">at </w:t>
      </w:r>
      <w:r w:rsidR="000A42D3" w:rsidRPr="000A42D3">
        <w:rPr>
          <w:color w:val="000000" w:themeColor="text1"/>
        </w:rPr>
        <w:t>wellington.govt.nz</w:t>
      </w:r>
      <w:r w:rsidR="00094D89">
        <w:rPr>
          <w:color w:val="000000" w:themeColor="text1"/>
        </w:rPr>
        <w:t>.</w:t>
      </w:r>
      <w:r w:rsidR="000A42D3">
        <w:rPr>
          <w:color w:val="000000" w:themeColor="text1"/>
        </w:rPr>
        <w:t xml:space="preserve"> </w:t>
      </w:r>
    </w:p>
    <w:p w:rsidR="00FD4B85" w:rsidRPr="00685B0F" w:rsidRDefault="00FD4B85" w:rsidP="00685B0F">
      <w:pPr>
        <w:pStyle w:val="Heading3"/>
      </w:pPr>
      <w:bookmarkStart w:id="50" w:name="_Toc508604964"/>
      <w:bookmarkStart w:id="51" w:name="_Toc511391321"/>
      <w:r w:rsidRPr="00685B0F">
        <w:t>Rates limits</w:t>
      </w:r>
      <w:bookmarkEnd w:id="50"/>
      <w:bookmarkEnd w:id="51"/>
    </w:p>
    <w:p w:rsidR="00303ED4" w:rsidRDefault="00303ED4" w:rsidP="00303ED4">
      <w:pPr>
        <w:rPr>
          <w:lang w:val="en-AU"/>
        </w:rPr>
      </w:pPr>
      <w:bookmarkStart w:id="52" w:name="_Toc506537490"/>
      <w:r w:rsidRPr="006C0A16">
        <w:rPr>
          <w:lang w:val="en-AU"/>
        </w:rPr>
        <w:t xml:space="preserve">Our </w:t>
      </w:r>
      <w:r w:rsidR="000E578C">
        <w:rPr>
          <w:lang w:val="en-AU"/>
        </w:rPr>
        <w:t xml:space="preserve">financial and infrastructure </w:t>
      </w:r>
      <w:r w:rsidRPr="006C0A16">
        <w:rPr>
          <w:lang w:val="en-AU"/>
        </w:rPr>
        <w:t>strategy provides limit</w:t>
      </w:r>
      <w:r>
        <w:rPr>
          <w:lang w:val="en-AU"/>
        </w:rPr>
        <w:t>s</w:t>
      </w:r>
      <w:r w:rsidRPr="006C0A16">
        <w:rPr>
          <w:lang w:val="en-AU"/>
        </w:rPr>
        <w:t xml:space="preserve"> </w:t>
      </w:r>
      <w:r>
        <w:rPr>
          <w:lang w:val="en-AU"/>
        </w:rPr>
        <w:t>to rates increase</w:t>
      </w:r>
      <w:r w:rsidR="006A76DD">
        <w:rPr>
          <w:lang w:val="en-AU"/>
        </w:rPr>
        <w:t>s</w:t>
      </w:r>
      <w:r>
        <w:rPr>
          <w:lang w:val="en-AU"/>
        </w:rPr>
        <w:t>. These limits are:</w:t>
      </w:r>
    </w:p>
    <w:p w:rsidR="00303ED4" w:rsidRDefault="008400DE" w:rsidP="00F82F02">
      <w:pPr>
        <w:pStyle w:val="ListParagraph"/>
        <w:numPr>
          <w:ilvl w:val="0"/>
          <w:numId w:val="21"/>
        </w:numPr>
        <w:rPr>
          <w:lang w:val="en-AU"/>
        </w:rPr>
      </w:pPr>
      <w:r>
        <w:rPr>
          <w:lang w:val="en-AU"/>
        </w:rPr>
        <w:t xml:space="preserve">an </w:t>
      </w:r>
      <w:r w:rsidR="006A76DD">
        <w:rPr>
          <w:lang w:val="en-AU"/>
        </w:rPr>
        <w:t>annual</w:t>
      </w:r>
      <w:r w:rsidR="00303ED4">
        <w:rPr>
          <w:lang w:val="en-AU"/>
        </w:rPr>
        <w:t xml:space="preserve"> limit of $</w:t>
      </w:r>
      <w:r w:rsidR="00D32DA9">
        <w:rPr>
          <w:lang w:val="en-AU"/>
        </w:rPr>
        <w:t xml:space="preserve">350 million </w:t>
      </w:r>
      <w:r w:rsidR="00303ED4">
        <w:rPr>
          <w:lang w:val="en-AU"/>
        </w:rPr>
        <w:t>of rate</w:t>
      </w:r>
      <w:r w:rsidR="006A76DD">
        <w:rPr>
          <w:lang w:val="en-AU"/>
        </w:rPr>
        <w:t>s</w:t>
      </w:r>
      <w:r w:rsidR="00303ED4">
        <w:rPr>
          <w:lang w:val="en-AU"/>
        </w:rPr>
        <w:t xml:space="preserve"> funding </w:t>
      </w:r>
      <w:r w:rsidR="00685B0F">
        <w:rPr>
          <w:lang w:val="en-AU"/>
        </w:rPr>
        <w:t xml:space="preserve">for each of </w:t>
      </w:r>
      <w:r w:rsidR="00303ED4" w:rsidRPr="00481C1D">
        <w:rPr>
          <w:lang w:val="en-AU"/>
        </w:rPr>
        <w:t xml:space="preserve">the first </w:t>
      </w:r>
      <w:r>
        <w:rPr>
          <w:lang w:val="en-AU"/>
        </w:rPr>
        <w:t xml:space="preserve">3 </w:t>
      </w:r>
      <w:r w:rsidR="00303ED4" w:rsidRPr="00481C1D">
        <w:rPr>
          <w:lang w:val="en-AU"/>
        </w:rPr>
        <w:t>years of th</w:t>
      </w:r>
      <w:r>
        <w:rPr>
          <w:lang w:val="en-AU"/>
        </w:rPr>
        <w:t>e plan</w:t>
      </w:r>
      <w:r w:rsidR="00685B0F">
        <w:rPr>
          <w:lang w:val="en-AU"/>
        </w:rPr>
        <w:t>.</w:t>
      </w:r>
    </w:p>
    <w:p w:rsidR="00303ED4" w:rsidRPr="00AA3C0E" w:rsidRDefault="008400DE" w:rsidP="00F82F02">
      <w:pPr>
        <w:pStyle w:val="ListParagraph"/>
        <w:numPr>
          <w:ilvl w:val="0"/>
          <w:numId w:val="21"/>
        </w:numPr>
        <w:rPr>
          <w:lang w:val="en-AU"/>
        </w:rPr>
      </w:pPr>
      <w:r w:rsidRPr="00AA3C0E">
        <w:rPr>
          <w:lang w:val="en-AU"/>
        </w:rPr>
        <w:t xml:space="preserve">an </w:t>
      </w:r>
      <w:r w:rsidR="006A76DD" w:rsidRPr="00AA3C0E">
        <w:rPr>
          <w:lang w:val="en-AU"/>
        </w:rPr>
        <w:t xml:space="preserve">annual </w:t>
      </w:r>
      <w:r w:rsidR="00303ED4" w:rsidRPr="00AA3C0E">
        <w:rPr>
          <w:lang w:val="en-AU"/>
        </w:rPr>
        <w:t>limit of $</w:t>
      </w:r>
      <w:r w:rsidR="00D32DA9" w:rsidRPr="00AA3C0E">
        <w:rPr>
          <w:lang w:val="en-AU"/>
        </w:rPr>
        <w:t>495 million</w:t>
      </w:r>
      <w:r w:rsidR="00303ED4" w:rsidRPr="00AA3C0E">
        <w:rPr>
          <w:lang w:val="en-AU"/>
        </w:rPr>
        <w:t xml:space="preserve"> of rate</w:t>
      </w:r>
      <w:r w:rsidR="006A76DD" w:rsidRPr="00AA3C0E">
        <w:rPr>
          <w:lang w:val="en-AU"/>
        </w:rPr>
        <w:t>s</w:t>
      </w:r>
      <w:r w:rsidR="00303ED4" w:rsidRPr="00AA3C0E">
        <w:rPr>
          <w:lang w:val="en-AU"/>
        </w:rPr>
        <w:t xml:space="preserve"> funding </w:t>
      </w:r>
      <w:r w:rsidR="00685B0F" w:rsidRPr="00AA3C0E">
        <w:rPr>
          <w:lang w:val="en-AU"/>
        </w:rPr>
        <w:t>f</w:t>
      </w:r>
      <w:r w:rsidR="00D53A9A" w:rsidRPr="00AA3C0E">
        <w:rPr>
          <w:lang w:val="en-AU"/>
        </w:rPr>
        <w:t>or years 4 to 10</w:t>
      </w:r>
      <w:r w:rsidR="00303ED4" w:rsidRPr="00AA3C0E">
        <w:rPr>
          <w:lang w:val="en-AU"/>
        </w:rPr>
        <w:t>.</w:t>
      </w:r>
    </w:p>
    <w:p w:rsidR="00EB6795" w:rsidRPr="00EB6795" w:rsidRDefault="006C6E5E" w:rsidP="00EB6795">
      <w:pPr>
        <w:pStyle w:val="ListParagraph"/>
        <w:numPr>
          <w:ilvl w:val="0"/>
          <w:numId w:val="21"/>
        </w:numPr>
        <w:rPr>
          <w:lang w:val="en-AU"/>
        </w:rPr>
      </w:pPr>
      <w:r w:rsidRPr="00AA3C0E">
        <w:rPr>
          <w:lang w:val="en-AU"/>
        </w:rPr>
        <w:t>The increase limit is to stay within the cap of $350</w:t>
      </w:r>
      <w:r w:rsidR="00CA7962" w:rsidRPr="00AA3C0E">
        <w:rPr>
          <w:lang w:val="en-AU"/>
        </w:rPr>
        <w:t xml:space="preserve"> million</w:t>
      </w:r>
      <w:r w:rsidRPr="00AA3C0E">
        <w:rPr>
          <w:lang w:val="en-AU"/>
        </w:rPr>
        <w:t xml:space="preserve"> for years 1-3, and $495</w:t>
      </w:r>
      <w:r w:rsidR="00CA7962" w:rsidRPr="00AA3C0E">
        <w:rPr>
          <w:lang w:val="en-AU"/>
        </w:rPr>
        <w:t xml:space="preserve"> </w:t>
      </w:r>
      <w:r w:rsidRPr="00AA3C0E">
        <w:rPr>
          <w:lang w:val="en-AU"/>
        </w:rPr>
        <w:t>m</w:t>
      </w:r>
      <w:r w:rsidR="00CA7962" w:rsidRPr="00AA3C0E">
        <w:rPr>
          <w:lang w:val="en-AU"/>
        </w:rPr>
        <w:t>illion</w:t>
      </w:r>
      <w:r w:rsidRPr="00AA3C0E">
        <w:rPr>
          <w:lang w:val="en-AU"/>
        </w:rPr>
        <w:t xml:space="preserve"> for years 4-10. This can be calculated by </w:t>
      </w:r>
      <w:r w:rsidR="00CD0289" w:rsidRPr="00AA3C0E">
        <w:rPr>
          <w:lang w:val="en-AU"/>
        </w:rPr>
        <w:t xml:space="preserve">taking the rates limit less the rates funding requirement from the prior financial year. </w:t>
      </w:r>
      <w:r w:rsidR="00DB1695" w:rsidRPr="00AA3C0E">
        <w:rPr>
          <w:lang w:val="en-AU"/>
        </w:rPr>
        <w:t xml:space="preserve">Our </w:t>
      </w:r>
      <w:r w:rsidR="0044422D" w:rsidRPr="00AA3C0E">
        <w:rPr>
          <w:lang w:val="en-AU"/>
        </w:rPr>
        <w:t xml:space="preserve">forecast </w:t>
      </w:r>
      <w:r w:rsidR="00DB1695" w:rsidRPr="00AA3C0E">
        <w:rPr>
          <w:lang w:val="en-AU"/>
        </w:rPr>
        <w:t>rates</w:t>
      </w:r>
      <w:r w:rsidR="0044422D" w:rsidRPr="00AA3C0E">
        <w:rPr>
          <w:lang w:val="en-AU"/>
        </w:rPr>
        <w:t xml:space="preserve"> and rates increases</w:t>
      </w:r>
      <w:r w:rsidR="00DB1695" w:rsidRPr="00AA3C0E">
        <w:rPr>
          <w:lang w:val="en-AU"/>
        </w:rPr>
        <w:t xml:space="preserve"> are within these limits each year of the </w:t>
      </w:r>
      <w:r w:rsidR="00CA7962" w:rsidRPr="00AA3C0E">
        <w:rPr>
          <w:lang w:val="en-AU"/>
        </w:rPr>
        <w:t>l</w:t>
      </w:r>
      <w:r w:rsidR="0044422D" w:rsidRPr="00AA3C0E">
        <w:rPr>
          <w:lang w:val="en-AU"/>
        </w:rPr>
        <w:t>ong-term</w:t>
      </w:r>
      <w:r w:rsidRPr="00AA3C0E">
        <w:rPr>
          <w:lang w:val="en-AU"/>
        </w:rPr>
        <w:t xml:space="preserve"> </w:t>
      </w:r>
      <w:r w:rsidR="00CA7962" w:rsidRPr="00AA3C0E">
        <w:rPr>
          <w:lang w:val="en-AU"/>
        </w:rPr>
        <w:t>p</w:t>
      </w:r>
      <w:r w:rsidR="0044422D" w:rsidRPr="00AA3C0E">
        <w:rPr>
          <w:lang w:val="en-AU"/>
        </w:rPr>
        <w:t>lan</w:t>
      </w:r>
      <w:r w:rsidR="00DB1695" w:rsidRPr="00AA3C0E">
        <w:rPr>
          <w:lang w:val="en-AU"/>
        </w:rPr>
        <w:t>.</w:t>
      </w:r>
      <w:r w:rsidR="00EB6795" w:rsidRPr="00AA3C0E">
        <w:rPr>
          <w:lang w:val="en-AU"/>
        </w:rPr>
        <w:br/>
      </w:r>
      <w:r w:rsidR="00B25F6D">
        <w:rPr>
          <w:noProof/>
          <w:lang w:eastAsia="en-NZ"/>
        </w:rPr>
        <mc:AlternateContent>
          <mc:Choice Requires="wps">
            <w:drawing>
              <wp:anchor distT="0" distB="0" distL="114300" distR="114300" simplePos="0" relativeHeight="251749376" behindDoc="0" locked="0" layoutInCell="1" allowOverlap="1" wp14:anchorId="3F2B5EE3" wp14:editId="7DE403DA">
                <wp:simplePos x="0" y="0"/>
                <wp:positionH relativeFrom="column">
                  <wp:posOffset>1447800</wp:posOffset>
                </wp:positionH>
                <wp:positionV relativeFrom="paragraph">
                  <wp:posOffset>752475</wp:posOffset>
                </wp:positionV>
                <wp:extent cx="8477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847725" cy="0"/>
                        </a:xfrm>
                        <a:prstGeom prst="line">
                          <a:avLst/>
                        </a:prstGeom>
                        <a:ln w="349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59.25pt" to="180.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" strokecolor="white [3212]" strokeweight="2.75pt"/>
            </w:pict>
          </mc:Fallback>
        </mc:AlternateContent>
      </w:r>
    </w:p>
    <w:tbl>
      <w:tblPr>
        <w:tblStyle w:val="TableGrid"/>
        <w:tblW w:w="0" w:type="auto"/>
        <w:tblInd w:w="81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081"/>
      </w:tblGrid>
      <w:tr w:rsidR="00EB6795" w:rsidTr="00EB6795">
        <w:tc>
          <w:tcPr>
            <w:tcW w:w="8081" w:type="dxa"/>
          </w:tcPr>
          <w:p w:rsidR="00EB6795" w:rsidRPr="00EB6795" w:rsidRDefault="00EB6795" w:rsidP="00EB6795">
            <w:pPr>
              <w:pStyle w:val="ListParagraph"/>
              <w:ind w:left="0"/>
              <w:jc w:val="center"/>
              <w:rPr>
                <w:b/>
                <w:sz w:val="20"/>
                <w:szCs w:val="20"/>
                <w:lang w:val="en-AU"/>
              </w:rPr>
            </w:pPr>
            <w:r w:rsidRPr="00EB6795">
              <w:rPr>
                <w:b/>
                <w:sz w:val="20"/>
                <w:szCs w:val="20"/>
                <w:lang w:val="en-AU"/>
              </w:rPr>
              <w:t>Proposed year-on-year rates</w:t>
            </w:r>
            <w:r>
              <w:rPr>
                <w:b/>
                <w:sz w:val="20"/>
                <w:szCs w:val="20"/>
                <w:lang w:val="en-AU"/>
              </w:rPr>
              <w:t xml:space="preserve"> increase in</w:t>
            </w:r>
            <w:r w:rsidRPr="00EB6795">
              <w:rPr>
                <w:b/>
                <w:sz w:val="20"/>
                <w:szCs w:val="20"/>
                <w:lang w:val="en-AU"/>
              </w:rPr>
              <w:t xml:space="preserve"> value ($m)</w:t>
            </w:r>
          </w:p>
        </w:tc>
      </w:tr>
      <w:tr w:rsidR="00EB6795" w:rsidTr="00EB6795">
        <w:tc>
          <w:tcPr>
            <w:tcW w:w="8081" w:type="dxa"/>
          </w:tcPr>
          <w:p w:rsidR="00EB6795" w:rsidRDefault="00EB6795" w:rsidP="00EB6795">
            <w:pPr>
              <w:pStyle w:val="ListParagraph"/>
              <w:ind w:left="0"/>
              <w:jc w:val="center"/>
              <w:rPr>
                <w:lang w:val="en-AU"/>
              </w:rPr>
            </w:pPr>
            <w:r>
              <w:rPr>
                <w:noProof/>
                <w:lang w:eastAsia="en-NZ"/>
              </w:rPr>
              <w:drawing>
                <wp:inline distT="0" distB="0" distL="0" distR="0" wp14:anchorId="2F74B6C9" wp14:editId="2B9508C6">
                  <wp:extent cx="2599016" cy="2829697"/>
                  <wp:effectExtent l="0" t="0" r="0" b="8890"/>
                  <wp:docPr id="22" name="Picture 22" title="Bar and line graph of Proposed year-on-year rates increase in valu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00458" cy="2831267"/>
                          </a:xfrm>
                          <a:prstGeom prst="rect">
                            <a:avLst/>
                          </a:prstGeom>
                        </pic:spPr>
                      </pic:pic>
                    </a:graphicData>
                  </a:graphic>
                </wp:inline>
              </w:drawing>
            </w:r>
          </w:p>
        </w:tc>
      </w:tr>
    </w:tbl>
    <w:p w:rsidR="00E70AE2" w:rsidRPr="002808E0" w:rsidRDefault="00303ED4" w:rsidP="00507865">
      <w:pPr>
        <w:rPr>
          <w:lang w:val="en-AU"/>
        </w:rPr>
      </w:pPr>
      <w:r w:rsidRPr="002808E0">
        <w:rPr>
          <w:lang w:val="en-AU"/>
        </w:rPr>
        <w:t xml:space="preserve">We have proposed the introduction of a targeted rate for the tourism sector from 2020/21. </w:t>
      </w:r>
      <w:r w:rsidR="00DC4D68" w:rsidRPr="002808E0">
        <w:rPr>
          <w:lang w:val="en-AU"/>
        </w:rPr>
        <w:t>The details of the targeted rate for the tourism sector are yet to be worked through, however further consultation will occur on any specific proposal in the relevant</w:t>
      </w:r>
      <w:r w:rsidR="00984E6A" w:rsidRPr="002808E0">
        <w:rPr>
          <w:lang w:val="en-AU"/>
        </w:rPr>
        <w:t xml:space="preserve"> </w:t>
      </w:r>
      <w:r w:rsidR="00CA7962">
        <w:rPr>
          <w:lang w:val="en-AU"/>
        </w:rPr>
        <w:t>a</w:t>
      </w:r>
      <w:r w:rsidR="00DC4D68" w:rsidRPr="002808E0">
        <w:rPr>
          <w:lang w:val="en-AU"/>
        </w:rPr>
        <w:t>nnual</w:t>
      </w:r>
      <w:r w:rsidR="00CA7962">
        <w:rPr>
          <w:lang w:val="en-AU"/>
        </w:rPr>
        <w:t xml:space="preserve"> p</w:t>
      </w:r>
      <w:r w:rsidR="00DC4D68" w:rsidRPr="002808E0">
        <w:rPr>
          <w:lang w:val="en-AU"/>
        </w:rPr>
        <w:t xml:space="preserve">lan year before implementation. </w:t>
      </w:r>
      <w:r w:rsidRPr="002808E0">
        <w:rPr>
          <w:lang w:val="en-AU"/>
        </w:rPr>
        <w:t>If introduced</w:t>
      </w:r>
      <w:r w:rsidR="00C57949" w:rsidRPr="002808E0">
        <w:rPr>
          <w:lang w:val="en-AU"/>
        </w:rPr>
        <w:t>,</w:t>
      </w:r>
      <w:r w:rsidRPr="002808E0">
        <w:rPr>
          <w:lang w:val="en-AU"/>
        </w:rPr>
        <w:t xml:space="preserve"> </w:t>
      </w:r>
      <w:r w:rsidR="00DC4D68" w:rsidRPr="002808E0">
        <w:rPr>
          <w:lang w:val="en-AU"/>
        </w:rPr>
        <w:t xml:space="preserve">while the total amount of rates will be unchanged, the share of the rates paid by </w:t>
      </w:r>
      <w:r w:rsidRPr="002808E0">
        <w:rPr>
          <w:lang w:val="en-AU"/>
        </w:rPr>
        <w:t>other</w:t>
      </w:r>
      <w:r w:rsidR="00984E6A" w:rsidRPr="002808E0">
        <w:rPr>
          <w:lang w:val="en-AU"/>
        </w:rPr>
        <w:t xml:space="preserve"> (non</w:t>
      </w:r>
      <w:r w:rsidR="00CD0289" w:rsidRPr="002808E0">
        <w:rPr>
          <w:lang w:val="en-AU"/>
        </w:rPr>
        <w:t>-</w:t>
      </w:r>
      <w:r w:rsidR="00984E6A" w:rsidRPr="002808E0">
        <w:rPr>
          <w:lang w:val="en-AU"/>
        </w:rPr>
        <w:t>tourism sector)</w:t>
      </w:r>
      <w:r w:rsidRPr="002808E0">
        <w:rPr>
          <w:lang w:val="en-AU"/>
        </w:rPr>
        <w:t xml:space="preserve"> ratepayers</w:t>
      </w:r>
      <w:r w:rsidR="00C57949" w:rsidRPr="002808E0">
        <w:rPr>
          <w:lang w:val="en-AU"/>
        </w:rPr>
        <w:t xml:space="preserve"> will be lower by the </w:t>
      </w:r>
      <w:r w:rsidRPr="002808E0">
        <w:rPr>
          <w:lang w:val="en-AU"/>
        </w:rPr>
        <w:t xml:space="preserve">equivalent </w:t>
      </w:r>
      <w:r w:rsidR="00C57949" w:rsidRPr="002808E0">
        <w:rPr>
          <w:lang w:val="en-AU"/>
        </w:rPr>
        <w:t>of</w:t>
      </w:r>
      <w:r w:rsidRPr="002808E0">
        <w:rPr>
          <w:lang w:val="en-AU"/>
        </w:rPr>
        <w:t xml:space="preserve"> 2.8</w:t>
      </w:r>
      <w:r w:rsidR="002808E0">
        <w:rPr>
          <w:lang w:val="en-AU"/>
        </w:rPr>
        <w:t xml:space="preserve"> percent</w:t>
      </w:r>
      <w:r w:rsidRPr="002808E0">
        <w:rPr>
          <w:lang w:val="en-AU"/>
        </w:rPr>
        <w:t xml:space="preserve"> of total rates</w:t>
      </w:r>
      <w:r w:rsidR="00CD0289" w:rsidRPr="002808E0">
        <w:rPr>
          <w:lang w:val="en-AU"/>
        </w:rPr>
        <w:t>.</w:t>
      </w:r>
      <w:r w:rsidR="00C57949" w:rsidRPr="002808E0">
        <w:rPr>
          <w:lang w:val="en-AU"/>
        </w:rPr>
        <w:t xml:space="preserve"> </w:t>
      </w:r>
    </w:p>
    <w:p w:rsidR="00E70AE2" w:rsidRPr="002808E0" w:rsidRDefault="00E70AE2" w:rsidP="00E70AE2">
      <w:pPr>
        <w:rPr>
          <w:lang w:val="en-AU"/>
        </w:rPr>
      </w:pPr>
      <w:r w:rsidRPr="002808E0">
        <w:rPr>
          <w:lang w:val="en-AU"/>
        </w:rPr>
        <w:t>Growth in the rating base reduces the impact of the overall rates increase on existing ratepayers. We have assumed an average growth in the ratepayer base or 0.9</w:t>
      </w:r>
      <w:r w:rsidR="002808E0">
        <w:rPr>
          <w:lang w:val="en-AU"/>
        </w:rPr>
        <w:t xml:space="preserve"> percent</w:t>
      </w:r>
      <w:r w:rsidRPr="002808E0">
        <w:rPr>
          <w:lang w:val="en-AU"/>
        </w:rPr>
        <w:t xml:space="preserve"> per year over the 10 years of the plan. After accounting for growth and excluding </w:t>
      </w:r>
      <w:r w:rsidR="005033CF" w:rsidRPr="002808E0">
        <w:rPr>
          <w:lang w:val="en-AU"/>
        </w:rPr>
        <w:t>the impact of the tourism targeted rate (which</w:t>
      </w:r>
      <w:r w:rsidR="00CA7962">
        <w:rPr>
          <w:lang w:val="en-AU"/>
        </w:rPr>
        <w:t>,</w:t>
      </w:r>
      <w:r w:rsidR="005033CF" w:rsidRPr="002808E0">
        <w:rPr>
          <w:lang w:val="en-AU"/>
        </w:rPr>
        <w:t xml:space="preserve"> </w:t>
      </w:r>
      <w:r w:rsidR="00914FA0" w:rsidRPr="002808E0">
        <w:rPr>
          <w:lang w:val="en-AU"/>
        </w:rPr>
        <w:t xml:space="preserve">if </w:t>
      </w:r>
      <w:r w:rsidR="005033CF" w:rsidRPr="002808E0">
        <w:rPr>
          <w:lang w:val="en-AU"/>
        </w:rPr>
        <w:t>introduced</w:t>
      </w:r>
      <w:r w:rsidR="00CA7962">
        <w:rPr>
          <w:lang w:val="en-AU"/>
        </w:rPr>
        <w:t>,</w:t>
      </w:r>
      <w:r w:rsidR="005033CF" w:rsidRPr="002808E0">
        <w:rPr>
          <w:lang w:val="en-AU"/>
        </w:rPr>
        <w:t xml:space="preserve"> will be rate</w:t>
      </w:r>
      <w:r w:rsidR="00914FA0" w:rsidRPr="002808E0">
        <w:rPr>
          <w:lang w:val="en-AU"/>
        </w:rPr>
        <w:t>d</w:t>
      </w:r>
      <w:r w:rsidR="005033CF" w:rsidRPr="002808E0">
        <w:rPr>
          <w:lang w:val="en-AU"/>
        </w:rPr>
        <w:t xml:space="preserve"> on the tourism sector) the</w:t>
      </w:r>
      <w:r w:rsidRPr="002808E0">
        <w:rPr>
          <w:lang w:val="en-AU"/>
        </w:rPr>
        <w:t xml:space="preserve"> annual rates increase limit </w:t>
      </w:r>
      <w:r w:rsidR="00FF5555" w:rsidRPr="002808E0">
        <w:rPr>
          <w:lang w:val="en-AU"/>
        </w:rPr>
        <w:t>is the</w:t>
      </w:r>
      <w:r w:rsidRPr="002808E0">
        <w:rPr>
          <w:lang w:val="en-AU"/>
        </w:rPr>
        <w:t xml:space="preserve"> equivalent of an average rates increase of 3.9</w:t>
      </w:r>
      <w:r w:rsidR="002808E0">
        <w:rPr>
          <w:lang w:val="en-AU"/>
        </w:rPr>
        <w:t xml:space="preserve"> percent</w:t>
      </w:r>
      <w:r w:rsidRPr="002808E0">
        <w:rPr>
          <w:lang w:val="en-AU"/>
        </w:rPr>
        <w:t xml:space="preserve"> over the fir</w:t>
      </w:r>
      <w:r w:rsidR="005033CF" w:rsidRPr="002808E0">
        <w:rPr>
          <w:lang w:val="en-AU"/>
        </w:rPr>
        <w:t xml:space="preserve">st </w:t>
      </w:r>
      <w:r w:rsidR="002808E0">
        <w:rPr>
          <w:lang w:val="en-AU"/>
        </w:rPr>
        <w:t>3</w:t>
      </w:r>
      <w:r w:rsidR="00CA7962">
        <w:rPr>
          <w:lang w:val="en-AU"/>
        </w:rPr>
        <w:t xml:space="preserve"> </w:t>
      </w:r>
      <w:r w:rsidR="005033CF" w:rsidRPr="002808E0">
        <w:rPr>
          <w:lang w:val="en-AU"/>
        </w:rPr>
        <w:t>years of this plan and an average of 4.1</w:t>
      </w:r>
      <w:r w:rsidR="002808E0">
        <w:rPr>
          <w:lang w:val="en-AU"/>
        </w:rPr>
        <w:t xml:space="preserve"> percent</w:t>
      </w:r>
      <w:r w:rsidR="005033CF" w:rsidRPr="002808E0">
        <w:rPr>
          <w:lang w:val="en-AU"/>
        </w:rPr>
        <w:t xml:space="preserve"> over</w:t>
      </w:r>
      <w:r w:rsidRPr="002808E0">
        <w:rPr>
          <w:lang w:val="en-AU"/>
        </w:rPr>
        <w:t xml:space="preserve"> </w:t>
      </w:r>
      <w:r w:rsidR="002808E0">
        <w:rPr>
          <w:lang w:val="en-AU"/>
        </w:rPr>
        <w:t>10</w:t>
      </w:r>
      <w:r w:rsidRPr="002808E0">
        <w:rPr>
          <w:lang w:val="en-AU"/>
        </w:rPr>
        <w:t xml:space="preserve"> years</w:t>
      </w:r>
      <w:r w:rsidR="005033CF" w:rsidRPr="002808E0">
        <w:rPr>
          <w:lang w:val="en-AU"/>
        </w:rPr>
        <w:t>.</w:t>
      </w:r>
    </w:p>
    <w:p w:rsidR="00486E2E" w:rsidRPr="002808E0" w:rsidRDefault="00044FA0" w:rsidP="00507865">
      <w:pPr>
        <w:rPr>
          <w:lang w:val="en-AU"/>
        </w:rPr>
      </w:pPr>
      <w:r w:rsidRPr="002808E0">
        <w:rPr>
          <w:lang w:val="en-AU"/>
        </w:rPr>
        <w:t>The proposed</w:t>
      </w:r>
      <w:r w:rsidR="005033CF" w:rsidRPr="002808E0">
        <w:rPr>
          <w:lang w:val="en-AU"/>
        </w:rPr>
        <w:t xml:space="preserve"> rates increases presented in </w:t>
      </w:r>
      <w:r w:rsidR="002808E0">
        <w:rPr>
          <w:lang w:val="en-AU"/>
        </w:rPr>
        <w:t>$</w:t>
      </w:r>
      <w:r w:rsidR="00CA7962">
        <w:rPr>
          <w:lang w:val="en-AU"/>
        </w:rPr>
        <w:t xml:space="preserve"> </w:t>
      </w:r>
      <w:r w:rsidRPr="002808E0">
        <w:rPr>
          <w:lang w:val="en-AU"/>
        </w:rPr>
        <w:t xml:space="preserve">millions and </w:t>
      </w:r>
      <w:r w:rsidR="005033CF" w:rsidRPr="002808E0">
        <w:rPr>
          <w:lang w:val="en-AU"/>
        </w:rPr>
        <w:t xml:space="preserve">percentage terms are summarised in the graph below. </w:t>
      </w:r>
      <w:r w:rsidR="00C57949" w:rsidRPr="002808E0">
        <w:rPr>
          <w:lang w:val="en-AU"/>
        </w:rPr>
        <w:t xml:space="preserve">The </w:t>
      </w:r>
      <w:r w:rsidR="005033CF" w:rsidRPr="002808E0">
        <w:rPr>
          <w:lang w:val="en-AU"/>
        </w:rPr>
        <w:t xml:space="preserve">specific </w:t>
      </w:r>
      <w:r w:rsidR="00C57949" w:rsidRPr="002808E0">
        <w:rPr>
          <w:lang w:val="en-AU"/>
        </w:rPr>
        <w:t xml:space="preserve">impact of rates on properties is relative their capital value and their differential rating category. The </w:t>
      </w:r>
      <w:r w:rsidR="005033CF" w:rsidRPr="002808E0">
        <w:rPr>
          <w:lang w:val="en-AU"/>
        </w:rPr>
        <w:t xml:space="preserve">indicative </w:t>
      </w:r>
      <w:r w:rsidR="00C57949" w:rsidRPr="002808E0">
        <w:rPr>
          <w:lang w:val="en-AU"/>
        </w:rPr>
        <w:t>impact of this can be seen in the</w:t>
      </w:r>
      <w:r w:rsidR="00EB6795">
        <w:rPr>
          <w:lang w:val="en-AU"/>
        </w:rPr>
        <w:t xml:space="preserve"> tables in the</w:t>
      </w:r>
      <w:r w:rsidR="00C57949" w:rsidRPr="002808E0">
        <w:rPr>
          <w:lang w:val="en-AU"/>
        </w:rPr>
        <w:t xml:space="preserve"> next section.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24"/>
      </w:tblGrid>
      <w:tr w:rsidR="00EB6795" w:rsidTr="00EB6795">
        <w:tc>
          <w:tcPr>
            <w:tcW w:w="9124" w:type="dxa"/>
            <w:tcBorders>
              <w:top w:val="nil"/>
              <w:bottom w:val="nil"/>
            </w:tcBorders>
          </w:tcPr>
          <w:p w:rsidR="00EB6795" w:rsidRPr="00EB6795" w:rsidRDefault="00EB6795" w:rsidP="00507865">
            <w:pPr>
              <w:rPr>
                <w:b/>
                <w:sz w:val="20"/>
                <w:szCs w:val="20"/>
                <w:lang w:val="en-AU"/>
              </w:rPr>
            </w:pPr>
            <w:r w:rsidRPr="00EB6795">
              <w:rPr>
                <w:b/>
                <w:sz w:val="20"/>
                <w:szCs w:val="20"/>
                <w:lang w:val="en-AU"/>
              </w:rPr>
              <w:t>Proposed year-on-year rates increase in value ($m) and percentage</w:t>
            </w:r>
          </w:p>
        </w:tc>
      </w:tr>
      <w:tr w:rsidR="00EB6795" w:rsidTr="00EB6795">
        <w:tc>
          <w:tcPr>
            <w:tcW w:w="9124" w:type="dxa"/>
            <w:tcBorders>
              <w:top w:val="nil"/>
            </w:tcBorders>
          </w:tcPr>
          <w:p w:rsidR="00EB6795" w:rsidRDefault="00EB6795" w:rsidP="00EB6795">
            <w:pPr>
              <w:jc w:val="center"/>
              <w:rPr>
                <w:lang w:val="en-AU"/>
              </w:rPr>
            </w:pPr>
            <w:r>
              <w:rPr>
                <w:noProof/>
                <w:lang w:eastAsia="en-NZ"/>
              </w:rPr>
              <w:drawing>
                <wp:inline distT="0" distB="0" distL="0" distR="0" wp14:anchorId="0F7E5FE9" wp14:editId="7E322829">
                  <wp:extent cx="2869442" cy="3249827"/>
                  <wp:effectExtent l="0" t="0" r="7620" b="8255"/>
                  <wp:docPr id="21" name="Picture 21" descr="This stacked bar graph shows percentage rates increases after growth (level one of the bar), percenage rates increase absorbed by growth (level 2 of the bar) and the percent rates increase absorbed by the proposed tourism targeted rate" title="Proposed year-on-year rates increase in value ($m) and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77140" cy="3258546"/>
                          </a:xfrm>
                          <a:prstGeom prst="rect">
                            <a:avLst/>
                          </a:prstGeom>
                        </pic:spPr>
                      </pic:pic>
                    </a:graphicData>
                  </a:graphic>
                </wp:inline>
              </w:drawing>
            </w:r>
          </w:p>
        </w:tc>
      </w:tr>
    </w:tbl>
    <w:p w:rsidR="00C546A6" w:rsidRDefault="00C546A6" w:rsidP="00B57FC4">
      <w:pPr>
        <w:pStyle w:val="Body"/>
        <w:rPr>
          <w:color w:val="FF0000"/>
          <w:lang w:val="en-AU"/>
        </w:rPr>
      </w:pPr>
    </w:p>
    <w:p w:rsidR="00721FA5" w:rsidRPr="00AA3C0E" w:rsidRDefault="00FA12ED" w:rsidP="00B57FC4">
      <w:pPr>
        <w:pStyle w:val="Body"/>
        <w:rPr>
          <w:lang w:val="en-AU"/>
        </w:rPr>
      </w:pPr>
      <w:r w:rsidRPr="00AA3C0E">
        <w:rPr>
          <w:lang w:val="en-AU"/>
        </w:rPr>
        <w:t xml:space="preserve">Note: </w:t>
      </w:r>
      <w:r w:rsidR="0023280C" w:rsidRPr="00AA3C0E">
        <w:rPr>
          <w:lang w:val="en-AU"/>
        </w:rPr>
        <w:t xml:space="preserve">The graph above </w:t>
      </w:r>
      <w:r w:rsidRPr="00AA3C0E">
        <w:rPr>
          <w:lang w:val="en-AU"/>
        </w:rPr>
        <w:t>shows</w:t>
      </w:r>
      <w:r w:rsidR="0023280C" w:rsidRPr="00AA3C0E">
        <w:rPr>
          <w:lang w:val="en-AU"/>
        </w:rPr>
        <w:t xml:space="preserve"> the </w:t>
      </w:r>
      <w:r w:rsidRPr="00AA3C0E">
        <w:rPr>
          <w:lang w:val="en-AU"/>
        </w:rPr>
        <w:t xml:space="preserve">increase in the total year-on-year rates requirement in dollar terms. The percentage </w:t>
      </w:r>
      <w:r w:rsidR="0023280C" w:rsidRPr="00AA3C0E">
        <w:rPr>
          <w:lang w:val="en-AU"/>
        </w:rPr>
        <w:t>impact of the average rates increase (after growth</w:t>
      </w:r>
      <w:r w:rsidRPr="00AA3C0E">
        <w:rPr>
          <w:lang w:val="en-AU"/>
        </w:rPr>
        <w:t>)</w:t>
      </w:r>
      <w:r w:rsidR="0023280C" w:rsidRPr="00AA3C0E">
        <w:rPr>
          <w:lang w:val="en-AU"/>
        </w:rPr>
        <w:t xml:space="preserve"> </w:t>
      </w:r>
      <w:r w:rsidRPr="00AA3C0E">
        <w:rPr>
          <w:lang w:val="en-AU"/>
        </w:rPr>
        <w:t>and the</w:t>
      </w:r>
      <w:r w:rsidR="005033CF" w:rsidRPr="00AA3C0E">
        <w:rPr>
          <w:lang w:val="en-AU"/>
        </w:rPr>
        <w:t xml:space="preserve"> proposed tourism sector</w:t>
      </w:r>
      <w:r w:rsidR="0023280C" w:rsidRPr="00AA3C0E">
        <w:rPr>
          <w:lang w:val="en-AU"/>
        </w:rPr>
        <w:t xml:space="preserve"> targeted rate in year 3</w:t>
      </w:r>
      <w:r w:rsidRPr="00AA3C0E">
        <w:rPr>
          <w:lang w:val="en-AU"/>
        </w:rPr>
        <w:t xml:space="preserve"> are included for information purposes.</w:t>
      </w:r>
    </w:p>
    <w:bookmarkEnd w:id="52"/>
    <w:p w:rsidR="008E5DD6" w:rsidRDefault="008E5DD6" w:rsidP="00B57FC4">
      <w:pPr>
        <w:pStyle w:val="Body"/>
      </w:pPr>
    </w:p>
    <w:p w:rsidR="007E3B05" w:rsidRPr="002C5724" w:rsidRDefault="007E3B05" w:rsidP="002C5724">
      <w:pPr>
        <w:pStyle w:val="Heading3"/>
      </w:pPr>
      <w:bookmarkStart w:id="53" w:name="_Toc511391322"/>
      <w:r w:rsidRPr="002C5724">
        <w:t>How this plan will affect your rates</w:t>
      </w:r>
      <w:bookmarkEnd w:id="53"/>
    </w:p>
    <w:p w:rsidR="007E3B05" w:rsidRPr="00D72BA7" w:rsidRDefault="00D05B9D" w:rsidP="007E3B05">
      <w:pPr>
        <w:rPr>
          <w:color w:val="000000" w:themeColor="text1"/>
        </w:rPr>
      </w:pPr>
      <w:r>
        <w:rPr>
          <w:color w:val="000000" w:themeColor="text1"/>
        </w:rPr>
        <w:t>We are</w:t>
      </w:r>
      <w:r w:rsidR="007E3B05" w:rsidRPr="00D72BA7">
        <w:rPr>
          <w:color w:val="000000" w:themeColor="text1"/>
        </w:rPr>
        <w:t xml:space="preserve"> well placed to deliver core services as well as invest in the priority areas identified in this consultation document.</w:t>
      </w:r>
      <w:r w:rsidR="008E5B7E">
        <w:rPr>
          <w:color w:val="000000" w:themeColor="text1"/>
        </w:rPr>
        <w:t xml:space="preserve"> </w:t>
      </w:r>
    </w:p>
    <w:p w:rsidR="00D05B9D" w:rsidRDefault="00E22A4D" w:rsidP="00D05B9D">
      <w:pPr>
        <w:rPr>
          <w:color w:val="000000" w:themeColor="text1"/>
        </w:rPr>
      </w:pPr>
      <w:r>
        <w:rPr>
          <w:color w:val="000000" w:themeColor="text1"/>
        </w:rPr>
        <w:t>The following table illustrates</w:t>
      </w:r>
      <w:r w:rsidR="00D05B9D">
        <w:rPr>
          <w:color w:val="000000" w:themeColor="text1"/>
        </w:rPr>
        <w:t xml:space="preserve"> the indicative residential and commercial property rates, inclusive of GST for a selection of billing categories for the 2018/19 plan.</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19"/>
        <w:gridCol w:w="827"/>
        <w:gridCol w:w="872"/>
        <w:gridCol w:w="257"/>
        <w:gridCol w:w="1024"/>
        <w:gridCol w:w="936"/>
        <w:gridCol w:w="1036"/>
        <w:gridCol w:w="257"/>
        <w:gridCol w:w="1027"/>
        <w:gridCol w:w="938"/>
        <w:gridCol w:w="1031"/>
      </w:tblGrid>
      <w:tr w:rsidR="00D05B9D" w:rsidRPr="00E008F5" w:rsidTr="00876B4F">
        <w:trPr>
          <w:trHeight w:val="778"/>
          <w:tblHeader/>
        </w:trPr>
        <w:tc>
          <w:tcPr>
            <w:tcW w:w="1434" w:type="pct"/>
            <w:gridSpan w:val="3"/>
            <w:shd w:val="clear" w:color="auto" w:fill="00B0F0"/>
            <w:vAlign w:val="center"/>
            <w:hideMark/>
          </w:tcPr>
          <w:p w:rsidR="00D05B9D" w:rsidRPr="00A5223C" w:rsidRDefault="00D05B9D" w:rsidP="00162414">
            <w:pPr>
              <w:spacing w:after="0" w:line="240" w:lineRule="auto"/>
              <w:rPr>
                <w:rFonts w:ascii="Calibri" w:eastAsia="Times New Roman" w:hAnsi="Calibri" w:cs="Times New Roman"/>
                <w:b/>
                <w:color w:val="FFFFFF" w:themeColor="background1"/>
                <w:sz w:val="18"/>
                <w:szCs w:val="18"/>
                <w:lang w:eastAsia="en-NZ"/>
              </w:rPr>
            </w:pPr>
            <w:r w:rsidRPr="00A5223C">
              <w:rPr>
                <w:rFonts w:ascii="Calibri" w:eastAsia="Times New Roman" w:hAnsi="Calibri" w:cs="Times New Roman"/>
                <w:b/>
                <w:color w:val="FFFFFF" w:themeColor="background1"/>
                <w:sz w:val="18"/>
                <w:szCs w:val="18"/>
                <w:lang w:eastAsia="en-NZ"/>
              </w:rPr>
              <w:t xml:space="preserve">Indicative </w:t>
            </w:r>
            <w:r w:rsidRPr="00876B4F">
              <w:rPr>
                <w:rFonts w:ascii="Calibri" w:eastAsia="Times New Roman" w:hAnsi="Calibri" w:cs="Times New Roman"/>
                <w:b/>
                <w:i/>
                <w:sz w:val="20"/>
                <w:szCs w:val="20"/>
                <w:lang w:eastAsia="en-NZ"/>
              </w:rPr>
              <w:t xml:space="preserve">residential </w:t>
            </w:r>
            <w:r w:rsidRPr="00876B4F">
              <w:rPr>
                <w:rFonts w:ascii="Calibri" w:eastAsia="Times New Roman" w:hAnsi="Calibri" w:cs="Times New Roman"/>
                <w:b/>
                <w:color w:val="FFFFFF" w:themeColor="background1"/>
                <w:sz w:val="20"/>
                <w:szCs w:val="20"/>
                <w:lang w:eastAsia="en-NZ"/>
              </w:rPr>
              <w:t>property rates</w:t>
            </w:r>
            <w:r w:rsidRPr="00A5223C">
              <w:rPr>
                <w:rFonts w:ascii="Calibri" w:eastAsia="Times New Roman" w:hAnsi="Calibri" w:cs="Times New Roman"/>
                <w:b/>
                <w:color w:val="FFFFFF" w:themeColor="background1"/>
                <w:sz w:val="18"/>
                <w:szCs w:val="18"/>
                <w:lang w:eastAsia="en-NZ"/>
              </w:rPr>
              <w:t xml:space="preserve"> (for properties without a water meter)</w:t>
            </w:r>
          </w:p>
        </w:tc>
        <w:tc>
          <w:tcPr>
            <w:tcW w:w="141" w:type="pct"/>
            <w:tcBorders>
              <w:top w:val="nil"/>
              <w:bottom w:val="nil"/>
            </w:tcBorders>
            <w:shd w:val="clear" w:color="auto" w:fill="auto"/>
            <w:vAlign w:val="center"/>
            <w:hideMark/>
          </w:tcPr>
          <w:p w:rsidR="00D05B9D" w:rsidRPr="00A5223C" w:rsidRDefault="00D05B9D" w:rsidP="00162414">
            <w:pPr>
              <w:spacing w:after="0" w:line="240" w:lineRule="auto"/>
              <w:rPr>
                <w:rFonts w:ascii="Calibri" w:eastAsia="Times New Roman" w:hAnsi="Calibri" w:cs="Times New Roman"/>
                <w:b/>
                <w:color w:val="FFFFFF" w:themeColor="background1"/>
                <w:sz w:val="18"/>
                <w:szCs w:val="18"/>
                <w:lang w:eastAsia="en-NZ"/>
              </w:rPr>
            </w:pPr>
            <w:r w:rsidRPr="00A5223C">
              <w:rPr>
                <w:rFonts w:ascii="Calibri" w:eastAsia="Times New Roman" w:hAnsi="Calibri" w:cs="Times New Roman"/>
                <w:b/>
                <w:color w:val="FFFFFF" w:themeColor="background1"/>
                <w:sz w:val="18"/>
                <w:szCs w:val="18"/>
                <w:lang w:eastAsia="en-NZ"/>
              </w:rPr>
              <w:t> </w:t>
            </w:r>
          </w:p>
        </w:tc>
        <w:tc>
          <w:tcPr>
            <w:tcW w:w="1642" w:type="pct"/>
            <w:gridSpan w:val="3"/>
            <w:shd w:val="clear" w:color="auto" w:fill="00B0F0"/>
            <w:vAlign w:val="center"/>
            <w:hideMark/>
          </w:tcPr>
          <w:p w:rsidR="00D05B9D" w:rsidRPr="00A5223C" w:rsidRDefault="00D05B9D" w:rsidP="00876B4F">
            <w:pPr>
              <w:spacing w:after="0" w:line="240" w:lineRule="auto"/>
              <w:rPr>
                <w:rFonts w:ascii="Calibri" w:eastAsia="Times New Roman" w:hAnsi="Calibri" w:cs="Times New Roman"/>
                <w:b/>
                <w:color w:val="FFFFFF" w:themeColor="background1"/>
                <w:sz w:val="18"/>
                <w:szCs w:val="18"/>
                <w:lang w:eastAsia="en-NZ"/>
              </w:rPr>
            </w:pPr>
            <w:r w:rsidRPr="00A5223C">
              <w:rPr>
                <w:rFonts w:ascii="Calibri" w:eastAsia="Times New Roman" w:hAnsi="Calibri" w:cs="Times New Roman"/>
                <w:b/>
                <w:color w:val="FFFFFF" w:themeColor="background1"/>
                <w:sz w:val="18"/>
                <w:szCs w:val="18"/>
                <w:lang w:eastAsia="en-NZ"/>
              </w:rPr>
              <w:t xml:space="preserve">Indicative </w:t>
            </w:r>
            <w:r w:rsidRPr="00876B4F">
              <w:rPr>
                <w:rFonts w:ascii="Calibri" w:eastAsia="Times New Roman" w:hAnsi="Calibri" w:cs="Times New Roman"/>
                <w:b/>
                <w:i/>
                <w:sz w:val="20"/>
                <w:szCs w:val="20"/>
                <w:lang w:eastAsia="en-NZ"/>
              </w:rPr>
              <w:t xml:space="preserve">suburban commercial </w:t>
            </w:r>
            <w:r w:rsidRPr="00876B4F">
              <w:rPr>
                <w:rFonts w:ascii="Calibri" w:eastAsia="Times New Roman" w:hAnsi="Calibri" w:cs="Times New Roman"/>
                <w:b/>
                <w:color w:val="FFFFFF" w:themeColor="background1"/>
                <w:sz w:val="20"/>
                <w:szCs w:val="20"/>
                <w:lang w:eastAsia="en-NZ"/>
              </w:rPr>
              <w:t>property rates</w:t>
            </w:r>
            <w:r w:rsidRPr="00A5223C">
              <w:rPr>
                <w:rFonts w:ascii="Calibri" w:eastAsia="Times New Roman" w:hAnsi="Calibri" w:cs="Times New Roman"/>
                <w:b/>
                <w:color w:val="FFFFFF" w:themeColor="background1"/>
                <w:sz w:val="18"/>
                <w:szCs w:val="18"/>
                <w:lang w:eastAsia="en-NZ"/>
              </w:rPr>
              <w:t xml:space="preserve"> (for </w:t>
            </w:r>
            <w:r w:rsidR="00876B4F">
              <w:rPr>
                <w:rFonts w:ascii="Calibri" w:eastAsia="Times New Roman" w:hAnsi="Calibri" w:cs="Times New Roman"/>
                <w:b/>
                <w:color w:val="FFFFFF" w:themeColor="background1"/>
                <w:sz w:val="18"/>
                <w:szCs w:val="18"/>
                <w:lang w:eastAsia="en-NZ"/>
              </w:rPr>
              <w:t>properties with a water meter)**</w:t>
            </w:r>
          </w:p>
        </w:tc>
        <w:tc>
          <w:tcPr>
            <w:tcW w:w="141" w:type="pct"/>
            <w:tcBorders>
              <w:top w:val="nil"/>
              <w:bottom w:val="nil"/>
            </w:tcBorders>
            <w:shd w:val="clear" w:color="auto" w:fill="auto"/>
            <w:vAlign w:val="center"/>
            <w:hideMark/>
          </w:tcPr>
          <w:p w:rsidR="00D05B9D" w:rsidRPr="00A5223C" w:rsidRDefault="00D05B9D" w:rsidP="00162414">
            <w:pPr>
              <w:spacing w:after="0" w:line="240" w:lineRule="auto"/>
              <w:rPr>
                <w:rFonts w:ascii="Calibri" w:eastAsia="Times New Roman" w:hAnsi="Calibri" w:cs="Times New Roman"/>
                <w:b/>
                <w:color w:val="FFFFFF" w:themeColor="background1"/>
                <w:sz w:val="18"/>
                <w:szCs w:val="18"/>
                <w:lang w:eastAsia="en-NZ"/>
              </w:rPr>
            </w:pPr>
            <w:r w:rsidRPr="00A5223C">
              <w:rPr>
                <w:rFonts w:ascii="Calibri" w:eastAsia="Times New Roman" w:hAnsi="Calibri" w:cs="Times New Roman"/>
                <w:b/>
                <w:color w:val="FFFFFF" w:themeColor="background1"/>
                <w:sz w:val="18"/>
                <w:szCs w:val="18"/>
                <w:lang w:eastAsia="en-NZ"/>
              </w:rPr>
              <w:t> </w:t>
            </w:r>
          </w:p>
        </w:tc>
        <w:tc>
          <w:tcPr>
            <w:tcW w:w="1643" w:type="pct"/>
            <w:gridSpan w:val="3"/>
            <w:shd w:val="clear" w:color="auto" w:fill="00B0F0"/>
            <w:vAlign w:val="center"/>
            <w:hideMark/>
          </w:tcPr>
          <w:p w:rsidR="00D05B9D" w:rsidRPr="00A5223C" w:rsidRDefault="00D05B9D" w:rsidP="00876B4F">
            <w:pPr>
              <w:spacing w:after="0" w:line="240" w:lineRule="auto"/>
              <w:rPr>
                <w:rFonts w:ascii="Calibri" w:eastAsia="Times New Roman" w:hAnsi="Calibri" w:cs="Times New Roman"/>
                <w:b/>
                <w:color w:val="FFFFFF" w:themeColor="background1"/>
                <w:sz w:val="18"/>
                <w:szCs w:val="18"/>
                <w:lang w:eastAsia="en-NZ"/>
              </w:rPr>
            </w:pPr>
            <w:r w:rsidRPr="00A5223C">
              <w:rPr>
                <w:rFonts w:ascii="Calibri" w:eastAsia="Times New Roman" w:hAnsi="Calibri" w:cs="Times New Roman"/>
                <w:b/>
                <w:color w:val="FFFFFF" w:themeColor="background1"/>
                <w:sz w:val="18"/>
                <w:szCs w:val="18"/>
                <w:lang w:eastAsia="en-NZ"/>
              </w:rPr>
              <w:t xml:space="preserve">Indicative </w:t>
            </w:r>
            <w:r w:rsidRPr="00876B4F">
              <w:rPr>
                <w:rFonts w:ascii="Calibri" w:eastAsia="Times New Roman" w:hAnsi="Calibri" w:cs="Times New Roman"/>
                <w:b/>
                <w:i/>
                <w:sz w:val="20"/>
                <w:szCs w:val="20"/>
                <w:lang w:eastAsia="en-NZ"/>
              </w:rPr>
              <w:t xml:space="preserve">downtown commercial </w:t>
            </w:r>
            <w:r w:rsidRPr="00876B4F">
              <w:rPr>
                <w:rFonts w:ascii="Calibri" w:eastAsia="Times New Roman" w:hAnsi="Calibri" w:cs="Times New Roman"/>
                <w:b/>
                <w:color w:val="FFFFFF" w:themeColor="background1"/>
                <w:sz w:val="20"/>
                <w:szCs w:val="20"/>
                <w:lang w:eastAsia="en-NZ"/>
              </w:rPr>
              <w:t>property rates</w:t>
            </w:r>
            <w:r w:rsidRPr="00876B4F">
              <w:rPr>
                <w:rFonts w:ascii="Calibri" w:eastAsia="Times New Roman" w:hAnsi="Calibri" w:cs="Times New Roman"/>
                <w:b/>
                <w:color w:val="FFFFFF" w:themeColor="background1"/>
                <w:sz w:val="18"/>
                <w:szCs w:val="18"/>
                <w:lang w:eastAsia="en-NZ"/>
              </w:rPr>
              <w:t xml:space="preserve"> (</w:t>
            </w:r>
            <w:r w:rsidRPr="00A5223C">
              <w:rPr>
                <w:rFonts w:ascii="Calibri" w:eastAsia="Times New Roman" w:hAnsi="Calibri" w:cs="Times New Roman"/>
                <w:b/>
                <w:color w:val="FFFFFF" w:themeColor="background1"/>
                <w:sz w:val="18"/>
                <w:szCs w:val="18"/>
                <w:lang w:eastAsia="en-NZ"/>
              </w:rPr>
              <w:t>for properties with a water meter)</w:t>
            </w:r>
            <w:r w:rsidR="00876B4F">
              <w:rPr>
                <w:rFonts w:ascii="Calibri" w:eastAsia="Times New Roman" w:hAnsi="Calibri" w:cs="Times New Roman"/>
                <w:b/>
                <w:color w:val="FFFFFF" w:themeColor="background1"/>
                <w:sz w:val="18"/>
                <w:szCs w:val="18"/>
                <w:lang w:eastAsia="en-NZ"/>
              </w:rPr>
              <w:t xml:space="preserve"> **</w:t>
            </w:r>
          </w:p>
        </w:tc>
      </w:tr>
      <w:tr w:rsidR="00D05B9D" w:rsidRPr="001655EE" w:rsidTr="00BA4BCE">
        <w:trPr>
          <w:trHeight w:val="600"/>
          <w:tblHeader/>
        </w:trPr>
        <w:tc>
          <w:tcPr>
            <w:tcW w:w="503" w:type="pct"/>
            <w:shd w:val="clear" w:color="auto" w:fill="FFFFFF" w:themeFill="background1"/>
            <w:vAlign w:val="center"/>
            <w:hideMark/>
          </w:tcPr>
          <w:p w:rsidR="00D05B9D" w:rsidRPr="00A5223C" w:rsidRDefault="00D05B9D" w:rsidP="00A5223C">
            <w:pPr>
              <w:spacing w:after="0" w:line="240" w:lineRule="auto"/>
              <w:jc w:val="center"/>
              <w:rPr>
                <w:rFonts w:ascii="Calibri" w:eastAsia="Times New Roman" w:hAnsi="Calibri" w:cs="Times New Roman"/>
                <w:b/>
                <w:color w:val="000000"/>
                <w:sz w:val="16"/>
                <w:szCs w:val="16"/>
                <w:lang w:eastAsia="en-NZ"/>
              </w:rPr>
            </w:pPr>
            <w:r w:rsidRPr="00A5223C">
              <w:rPr>
                <w:rFonts w:ascii="Calibri" w:eastAsia="Times New Roman" w:hAnsi="Calibri" w:cs="Times New Roman"/>
                <w:b/>
                <w:color w:val="000000"/>
                <w:sz w:val="16"/>
                <w:szCs w:val="16"/>
                <w:lang w:eastAsia="en-NZ"/>
              </w:rPr>
              <w:t>Capital Values</w:t>
            </w:r>
          </w:p>
        </w:tc>
        <w:tc>
          <w:tcPr>
            <w:tcW w:w="453" w:type="pct"/>
            <w:shd w:val="clear" w:color="auto" w:fill="FFFFFF" w:themeFill="background1"/>
            <w:vAlign w:val="center"/>
            <w:hideMark/>
          </w:tcPr>
          <w:p w:rsidR="00D05B9D" w:rsidRPr="00A5223C" w:rsidRDefault="00D05B9D" w:rsidP="00A5223C">
            <w:pPr>
              <w:spacing w:after="0" w:line="240" w:lineRule="auto"/>
              <w:jc w:val="center"/>
              <w:rPr>
                <w:rFonts w:ascii="Calibri" w:eastAsia="Times New Roman" w:hAnsi="Calibri" w:cs="Times New Roman"/>
                <w:b/>
                <w:color w:val="000000"/>
                <w:sz w:val="16"/>
                <w:szCs w:val="16"/>
                <w:lang w:eastAsia="en-NZ"/>
              </w:rPr>
            </w:pPr>
            <w:r w:rsidRPr="00A5223C">
              <w:rPr>
                <w:rFonts w:ascii="Calibri" w:eastAsia="Times New Roman" w:hAnsi="Calibri" w:cs="Times New Roman"/>
                <w:b/>
                <w:color w:val="000000"/>
                <w:sz w:val="16"/>
                <w:szCs w:val="16"/>
                <w:lang w:eastAsia="en-NZ"/>
              </w:rPr>
              <w:t>2018/19 Rates</w:t>
            </w:r>
          </w:p>
        </w:tc>
        <w:tc>
          <w:tcPr>
            <w:tcW w:w="478" w:type="pct"/>
            <w:shd w:val="clear" w:color="auto" w:fill="FFFFFF" w:themeFill="background1"/>
            <w:vAlign w:val="center"/>
            <w:hideMark/>
          </w:tcPr>
          <w:p w:rsidR="00D05B9D" w:rsidRPr="00A5223C" w:rsidRDefault="00D05B9D" w:rsidP="00A5223C">
            <w:pPr>
              <w:spacing w:after="0" w:line="240" w:lineRule="auto"/>
              <w:jc w:val="center"/>
              <w:rPr>
                <w:rFonts w:ascii="Calibri" w:eastAsia="Times New Roman" w:hAnsi="Calibri" w:cs="Times New Roman"/>
                <w:b/>
                <w:color w:val="000000"/>
                <w:sz w:val="16"/>
                <w:szCs w:val="16"/>
                <w:lang w:eastAsia="en-NZ"/>
              </w:rPr>
            </w:pPr>
            <w:r w:rsidRPr="00A5223C">
              <w:rPr>
                <w:rFonts w:ascii="Calibri" w:eastAsia="Times New Roman" w:hAnsi="Calibri" w:cs="Times New Roman"/>
                <w:b/>
                <w:color w:val="000000"/>
                <w:sz w:val="16"/>
                <w:szCs w:val="16"/>
                <w:lang w:eastAsia="en-NZ"/>
              </w:rPr>
              <w:t>Increase over 2017/18</w:t>
            </w:r>
          </w:p>
        </w:tc>
        <w:tc>
          <w:tcPr>
            <w:tcW w:w="141" w:type="pct"/>
            <w:tcBorders>
              <w:top w:val="nil"/>
              <w:bottom w:val="nil"/>
            </w:tcBorders>
            <w:shd w:val="clear" w:color="auto" w:fill="FFFFFF" w:themeFill="background1"/>
            <w:vAlign w:val="center"/>
            <w:hideMark/>
          </w:tcPr>
          <w:p w:rsidR="00D05B9D" w:rsidRPr="00A5223C" w:rsidRDefault="00D05B9D" w:rsidP="00A5223C">
            <w:pPr>
              <w:spacing w:after="0" w:line="240" w:lineRule="auto"/>
              <w:jc w:val="center"/>
              <w:rPr>
                <w:rFonts w:ascii="Calibri" w:eastAsia="Times New Roman" w:hAnsi="Calibri" w:cs="Times New Roman"/>
                <w:b/>
                <w:color w:val="000000"/>
                <w:sz w:val="16"/>
                <w:szCs w:val="16"/>
                <w:lang w:eastAsia="en-NZ"/>
              </w:rPr>
            </w:pPr>
          </w:p>
        </w:tc>
        <w:tc>
          <w:tcPr>
            <w:tcW w:w="561" w:type="pct"/>
            <w:shd w:val="clear" w:color="auto" w:fill="F2F2F2" w:themeFill="background1" w:themeFillShade="F2"/>
            <w:vAlign w:val="center"/>
            <w:hideMark/>
          </w:tcPr>
          <w:p w:rsidR="00D05B9D" w:rsidRPr="00A5223C" w:rsidRDefault="00D05B9D" w:rsidP="00A5223C">
            <w:pPr>
              <w:spacing w:after="0" w:line="240" w:lineRule="auto"/>
              <w:jc w:val="center"/>
              <w:rPr>
                <w:rFonts w:ascii="Calibri" w:eastAsia="Times New Roman" w:hAnsi="Calibri" w:cs="Times New Roman"/>
                <w:b/>
                <w:color w:val="000000"/>
                <w:sz w:val="16"/>
                <w:szCs w:val="16"/>
                <w:lang w:eastAsia="en-NZ"/>
              </w:rPr>
            </w:pPr>
            <w:r w:rsidRPr="00A5223C">
              <w:rPr>
                <w:rFonts w:ascii="Calibri" w:eastAsia="Times New Roman" w:hAnsi="Calibri" w:cs="Times New Roman"/>
                <w:b/>
                <w:color w:val="000000"/>
                <w:sz w:val="16"/>
                <w:szCs w:val="16"/>
                <w:lang w:eastAsia="en-NZ"/>
              </w:rPr>
              <w:t>Capital Values</w:t>
            </w:r>
          </w:p>
        </w:tc>
        <w:tc>
          <w:tcPr>
            <w:tcW w:w="513" w:type="pct"/>
            <w:shd w:val="clear" w:color="auto" w:fill="F2F2F2" w:themeFill="background1" w:themeFillShade="F2"/>
            <w:vAlign w:val="center"/>
            <w:hideMark/>
          </w:tcPr>
          <w:p w:rsidR="00D05B9D" w:rsidRPr="001655EE" w:rsidRDefault="00D05B9D" w:rsidP="00A5223C">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2018/19 Rates</w:t>
            </w:r>
          </w:p>
        </w:tc>
        <w:tc>
          <w:tcPr>
            <w:tcW w:w="568" w:type="pct"/>
            <w:shd w:val="clear" w:color="auto" w:fill="F2F2F2" w:themeFill="background1" w:themeFillShade="F2"/>
            <w:vAlign w:val="center"/>
            <w:hideMark/>
          </w:tcPr>
          <w:p w:rsidR="00D05B9D" w:rsidRPr="001655EE" w:rsidRDefault="00D05B9D" w:rsidP="00A5223C">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Increase over 2017/18</w:t>
            </w:r>
          </w:p>
        </w:tc>
        <w:tc>
          <w:tcPr>
            <w:tcW w:w="141" w:type="pct"/>
            <w:tcBorders>
              <w:top w:val="nil"/>
              <w:bottom w:val="nil"/>
            </w:tcBorders>
            <w:shd w:val="clear" w:color="auto" w:fill="FFFFFF" w:themeFill="background1"/>
            <w:vAlign w:val="center"/>
            <w:hideMark/>
          </w:tcPr>
          <w:p w:rsidR="00D05B9D" w:rsidRPr="001655EE" w:rsidRDefault="00D05B9D" w:rsidP="00A5223C">
            <w:pPr>
              <w:spacing w:after="0" w:line="240" w:lineRule="auto"/>
              <w:jc w:val="center"/>
              <w:rPr>
                <w:rFonts w:ascii="Calibri" w:eastAsia="Times New Roman" w:hAnsi="Calibri" w:cs="Times New Roman"/>
                <w:color w:val="000000"/>
                <w:sz w:val="16"/>
                <w:szCs w:val="16"/>
                <w:lang w:eastAsia="en-NZ"/>
              </w:rPr>
            </w:pPr>
          </w:p>
        </w:tc>
        <w:tc>
          <w:tcPr>
            <w:tcW w:w="563" w:type="pct"/>
            <w:shd w:val="clear" w:color="auto" w:fill="FFFFFF" w:themeFill="background1"/>
            <w:vAlign w:val="center"/>
            <w:hideMark/>
          </w:tcPr>
          <w:p w:rsidR="00D05B9D" w:rsidRPr="001655EE" w:rsidRDefault="00D05B9D" w:rsidP="00A5223C">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Capital Values</w:t>
            </w:r>
          </w:p>
        </w:tc>
        <w:tc>
          <w:tcPr>
            <w:tcW w:w="514" w:type="pct"/>
            <w:shd w:val="clear" w:color="auto" w:fill="FFFFFF" w:themeFill="background1"/>
            <w:vAlign w:val="center"/>
            <w:hideMark/>
          </w:tcPr>
          <w:p w:rsidR="00D05B9D" w:rsidRPr="001655EE" w:rsidRDefault="00D05B9D" w:rsidP="00A5223C">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2018/19 Rates</w:t>
            </w:r>
          </w:p>
        </w:tc>
        <w:tc>
          <w:tcPr>
            <w:tcW w:w="566" w:type="pct"/>
            <w:shd w:val="clear" w:color="auto" w:fill="FFFFFF" w:themeFill="background1"/>
            <w:vAlign w:val="center"/>
            <w:hideMark/>
          </w:tcPr>
          <w:p w:rsidR="00D05B9D" w:rsidRPr="001655EE" w:rsidRDefault="00D05B9D" w:rsidP="00A5223C">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Increase over 2017/18</w:t>
            </w:r>
          </w:p>
        </w:tc>
      </w:tr>
      <w:tr w:rsidR="00D05B9D" w:rsidRPr="001655EE" w:rsidTr="00BA4BCE">
        <w:trPr>
          <w:trHeight w:val="315"/>
          <w:tblHeader/>
        </w:trPr>
        <w:tc>
          <w:tcPr>
            <w:tcW w:w="503" w:type="pct"/>
            <w:shd w:val="clear" w:color="auto" w:fill="FFFFFF" w:themeFill="background1"/>
            <w:vAlign w:val="center"/>
            <w:hideMark/>
          </w:tcPr>
          <w:p w:rsidR="00D05B9D" w:rsidRPr="002B50F6" w:rsidRDefault="00D05B9D" w:rsidP="00162414">
            <w:pPr>
              <w:spacing w:after="0" w:line="240" w:lineRule="auto"/>
              <w:jc w:val="center"/>
              <w:rPr>
                <w:rFonts w:ascii="Calibri" w:eastAsia="Times New Roman" w:hAnsi="Calibri" w:cs="Times New Roman"/>
                <w:b/>
                <w:color w:val="000000"/>
                <w:sz w:val="16"/>
                <w:szCs w:val="16"/>
                <w:lang w:eastAsia="en-NZ"/>
              </w:rPr>
            </w:pPr>
            <w:r w:rsidRPr="002B50F6">
              <w:rPr>
                <w:rFonts w:ascii="Calibri" w:eastAsia="Times New Roman" w:hAnsi="Calibri" w:cs="Times New Roman"/>
                <w:b/>
                <w:color w:val="000000"/>
                <w:sz w:val="16"/>
                <w:szCs w:val="16"/>
                <w:lang w:eastAsia="en-NZ"/>
              </w:rPr>
              <w:t>$</w:t>
            </w:r>
          </w:p>
        </w:tc>
        <w:tc>
          <w:tcPr>
            <w:tcW w:w="453" w:type="pct"/>
            <w:shd w:val="clear" w:color="auto" w:fill="FFFFFF" w:themeFill="background1"/>
            <w:vAlign w:val="center"/>
            <w:hideMark/>
          </w:tcPr>
          <w:p w:rsidR="00D05B9D" w:rsidRPr="002B50F6" w:rsidRDefault="00D05B9D" w:rsidP="00162414">
            <w:pPr>
              <w:spacing w:after="0" w:line="240" w:lineRule="auto"/>
              <w:jc w:val="center"/>
              <w:rPr>
                <w:rFonts w:ascii="Calibri" w:eastAsia="Times New Roman" w:hAnsi="Calibri" w:cs="Times New Roman"/>
                <w:b/>
                <w:color w:val="000000"/>
                <w:sz w:val="16"/>
                <w:szCs w:val="16"/>
                <w:lang w:eastAsia="en-NZ"/>
              </w:rPr>
            </w:pPr>
            <w:r w:rsidRPr="002B50F6">
              <w:rPr>
                <w:rFonts w:ascii="Calibri" w:eastAsia="Times New Roman" w:hAnsi="Calibri" w:cs="Times New Roman"/>
                <w:b/>
                <w:color w:val="000000"/>
                <w:sz w:val="16"/>
                <w:szCs w:val="16"/>
                <w:lang w:eastAsia="en-NZ"/>
              </w:rPr>
              <w:t>$</w:t>
            </w:r>
          </w:p>
        </w:tc>
        <w:tc>
          <w:tcPr>
            <w:tcW w:w="478" w:type="pct"/>
            <w:shd w:val="clear" w:color="auto" w:fill="FFFFFF" w:themeFill="background1"/>
            <w:vAlign w:val="center"/>
            <w:hideMark/>
          </w:tcPr>
          <w:p w:rsidR="00D05B9D" w:rsidRPr="002B50F6" w:rsidRDefault="00D05B9D" w:rsidP="00162414">
            <w:pPr>
              <w:spacing w:after="0" w:line="240" w:lineRule="auto"/>
              <w:jc w:val="center"/>
              <w:rPr>
                <w:rFonts w:ascii="Calibri" w:eastAsia="Times New Roman" w:hAnsi="Calibri" w:cs="Times New Roman"/>
                <w:b/>
                <w:color w:val="000000"/>
                <w:sz w:val="16"/>
                <w:szCs w:val="16"/>
                <w:lang w:eastAsia="en-NZ"/>
              </w:rPr>
            </w:pPr>
            <w:r w:rsidRPr="002B50F6">
              <w:rPr>
                <w:rFonts w:ascii="Calibri" w:eastAsia="Times New Roman" w:hAnsi="Calibri" w:cs="Times New Roman"/>
                <w:b/>
                <w:color w:val="000000"/>
                <w:sz w:val="16"/>
                <w:szCs w:val="16"/>
                <w:lang w:eastAsia="en-NZ"/>
              </w:rPr>
              <w:t>%*</w:t>
            </w:r>
          </w:p>
        </w:tc>
        <w:tc>
          <w:tcPr>
            <w:tcW w:w="141" w:type="pct"/>
            <w:tcBorders>
              <w:top w:val="nil"/>
              <w:bottom w:val="nil"/>
            </w:tcBorders>
            <w:shd w:val="clear" w:color="auto" w:fill="FFFFFF" w:themeFill="background1"/>
            <w:vAlign w:val="center"/>
            <w:hideMark/>
          </w:tcPr>
          <w:p w:rsidR="00D05B9D" w:rsidRPr="002B50F6" w:rsidRDefault="00D05B9D" w:rsidP="00162414">
            <w:pPr>
              <w:spacing w:after="0" w:line="240" w:lineRule="auto"/>
              <w:rPr>
                <w:rFonts w:ascii="Calibri" w:eastAsia="Times New Roman" w:hAnsi="Calibri" w:cs="Times New Roman"/>
                <w:b/>
                <w:color w:val="000000"/>
                <w:sz w:val="16"/>
                <w:szCs w:val="16"/>
                <w:lang w:eastAsia="en-NZ"/>
              </w:rPr>
            </w:pPr>
            <w:r w:rsidRPr="002B50F6">
              <w:rPr>
                <w:rFonts w:ascii="Calibri" w:eastAsia="Times New Roman" w:hAnsi="Calibri" w:cs="Times New Roman"/>
                <w:b/>
                <w:color w:val="000000"/>
                <w:sz w:val="16"/>
                <w:szCs w:val="16"/>
                <w:lang w:eastAsia="en-NZ"/>
              </w:rPr>
              <w:t> </w:t>
            </w:r>
          </w:p>
        </w:tc>
        <w:tc>
          <w:tcPr>
            <w:tcW w:w="561" w:type="pct"/>
            <w:shd w:val="clear" w:color="auto" w:fill="F2F2F2" w:themeFill="background1" w:themeFillShade="F2"/>
            <w:vAlign w:val="center"/>
            <w:hideMark/>
          </w:tcPr>
          <w:p w:rsidR="00D05B9D" w:rsidRPr="002B50F6" w:rsidRDefault="00D05B9D" w:rsidP="00162414">
            <w:pPr>
              <w:spacing w:after="0" w:line="240" w:lineRule="auto"/>
              <w:jc w:val="center"/>
              <w:rPr>
                <w:rFonts w:ascii="Calibri" w:eastAsia="Times New Roman" w:hAnsi="Calibri" w:cs="Times New Roman"/>
                <w:b/>
                <w:color w:val="000000"/>
                <w:sz w:val="16"/>
                <w:szCs w:val="16"/>
                <w:lang w:eastAsia="en-NZ"/>
              </w:rPr>
            </w:pPr>
            <w:r w:rsidRPr="002B50F6">
              <w:rPr>
                <w:rFonts w:ascii="Calibri" w:eastAsia="Times New Roman" w:hAnsi="Calibri" w:cs="Times New Roman"/>
                <w:b/>
                <w:color w:val="000000"/>
                <w:sz w:val="16"/>
                <w:szCs w:val="16"/>
                <w:lang w:eastAsia="en-NZ"/>
              </w:rPr>
              <w:t>$</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1,212</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4.82%</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1,000,000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10,683</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3.81%</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1,000,000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12,616</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1.59%</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1,664</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4.83%</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1,250,000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13,316</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3.80%</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1,250,000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15,732</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1.57%</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2,117</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4.84%</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1,500,000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15,950</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3.79%</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18,849</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1.56%</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500,000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2,569</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4.85%</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1,750,000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18,583</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3.78%</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1,750,000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21,965</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1.56%</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600,000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3,022</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4.85%</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2,000,000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21,216</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3.78%</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2,000,000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25,082</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1.55%</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700,000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3,474</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4.85%</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2,250,000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23,850</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3.78%</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2,250,000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28,198</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1.55%</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800,000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3,927</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2,500,000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26,483</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2,500,000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31,315</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1.55%</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900,000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4,379</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2,750,000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29,116</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2,750,000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34,431</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1.54%</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1,000,000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4,832</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3,000,000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31,750</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3,000,000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37,548</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1.54%</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1,100,000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5,284</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3,250,000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34,383</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3,250,000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40,664</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1.54%</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1,200,000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5,737</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3,500,000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37,016</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3,500,000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43,781</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1.54%</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1,300,000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6,189</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3,750,000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39,650</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46,897</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1.54%</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1,400,000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6,642</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4,000,000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42,283</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4,000,000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50,014</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1.53%</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1,500,000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7,094</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4,250,000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44,916</w:t>
            </w:r>
          </w:p>
        </w:tc>
        <w:tc>
          <w:tcPr>
            <w:tcW w:w="568" w:type="pct"/>
            <w:shd w:val="clear" w:color="auto" w:fill="F2F2F2" w:themeFill="background1" w:themeFillShade="F2"/>
            <w:vAlign w:val="center"/>
            <w:hideMark/>
          </w:tcPr>
          <w:p w:rsidR="00D05B9D" w:rsidRPr="00C546A6" w:rsidRDefault="00D05B9D" w:rsidP="00162414">
            <w:pPr>
              <w:spacing w:after="0" w:line="240" w:lineRule="auto"/>
              <w:jc w:val="center"/>
              <w:rPr>
                <w:rFonts w:ascii="Calibri" w:eastAsia="Times New Roman" w:hAnsi="Calibri" w:cs="Times New Roman"/>
                <w:b/>
                <w:color w:val="000000"/>
                <w:sz w:val="16"/>
                <w:szCs w:val="16"/>
                <w:lang w:eastAsia="en-NZ"/>
              </w:rPr>
            </w:pPr>
            <w:r w:rsidRPr="00C546A6">
              <w:rPr>
                <w:rFonts w:ascii="Calibri" w:eastAsia="Times New Roman" w:hAnsi="Calibri" w:cs="Times New Roman"/>
                <w:b/>
                <w:color w:val="8064A2" w:themeColor="accent4"/>
                <w:sz w:val="16"/>
                <w:szCs w:val="16"/>
                <w:lang w:eastAsia="en-NZ"/>
              </w:rPr>
              <w:t>3.77%</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4,250,000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53,130</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1.53%</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1,600,000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7,547</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4.86%</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4,500,000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47,550</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3.76%</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4,500,000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56,247</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1.53%</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1,700,000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7,999</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4.87%</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4,750,000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50,183</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3.76%</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4,750,000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59,363</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1.53%</w:t>
            </w:r>
          </w:p>
        </w:tc>
      </w:tr>
      <w:tr w:rsidR="00D05B9D" w:rsidRPr="001655EE" w:rsidTr="00BA4BCE">
        <w:trPr>
          <w:trHeight w:val="315"/>
        </w:trPr>
        <w:tc>
          <w:tcPr>
            <w:tcW w:w="50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1,800,000</w:t>
            </w:r>
          </w:p>
        </w:tc>
        <w:tc>
          <w:tcPr>
            <w:tcW w:w="453"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8,452</w:t>
            </w:r>
          </w:p>
        </w:tc>
        <w:tc>
          <w:tcPr>
            <w:tcW w:w="478" w:type="pct"/>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4.87%</w:t>
            </w:r>
          </w:p>
        </w:tc>
        <w:tc>
          <w:tcPr>
            <w:tcW w:w="141" w:type="pct"/>
            <w:tcBorders>
              <w:top w:val="nil"/>
              <w:bottom w:val="nil"/>
            </w:tcBorders>
            <w:shd w:val="clear" w:color="auto" w:fill="FFFFFF" w:themeFill="background1"/>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 </w:t>
            </w:r>
          </w:p>
        </w:tc>
        <w:tc>
          <w:tcPr>
            <w:tcW w:w="561" w:type="pct"/>
            <w:shd w:val="clear" w:color="auto" w:fill="F2F2F2" w:themeFill="background1" w:themeFillShade="F2"/>
            <w:vAlign w:val="center"/>
            <w:hideMark/>
          </w:tcPr>
          <w:p w:rsidR="00D05B9D" w:rsidRPr="00E008F5" w:rsidRDefault="00D05B9D" w:rsidP="00162414">
            <w:pPr>
              <w:spacing w:after="0" w:line="240" w:lineRule="auto"/>
              <w:jc w:val="center"/>
              <w:rPr>
                <w:rFonts w:ascii="Calibri" w:eastAsia="Times New Roman" w:hAnsi="Calibri" w:cs="Times New Roman"/>
                <w:color w:val="000000"/>
                <w:sz w:val="16"/>
                <w:szCs w:val="16"/>
                <w:lang w:eastAsia="en-NZ"/>
              </w:rPr>
            </w:pPr>
            <w:r w:rsidRPr="00E008F5">
              <w:rPr>
                <w:rFonts w:ascii="Calibri" w:eastAsia="Times New Roman" w:hAnsi="Calibri" w:cs="Times New Roman"/>
                <w:color w:val="000000"/>
                <w:sz w:val="16"/>
                <w:szCs w:val="16"/>
                <w:lang w:eastAsia="en-NZ"/>
              </w:rPr>
              <w:t>5,000,000</w:t>
            </w:r>
          </w:p>
        </w:tc>
        <w:tc>
          <w:tcPr>
            <w:tcW w:w="513"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52,816</w:t>
            </w:r>
          </w:p>
        </w:tc>
        <w:tc>
          <w:tcPr>
            <w:tcW w:w="568" w:type="pct"/>
            <w:shd w:val="clear" w:color="auto" w:fill="F2F2F2" w:themeFill="background1" w:themeFillShade="F2"/>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3.76%</w:t>
            </w:r>
          </w:p>
        </w:tc>
        <w:tc>
          <w:tcPr>
            <w:tcW w:w="141" w:type="pct"/>
            <w:tcBorders>
              <w:top w:val="nil"/>
              <w:bottom w:val="nil"/>
            </w:tcBorders>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 </w:t>
            </w:r>
          </w:p>
        </w:tc>
        <w:tc>
          <w:tcPr>
            <w:tcW w:w="563"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5,000,000</w:t>
            </w:r>
          </w:p>
        </w:tc>
        <w:tc>
          <w:tcPr>
            <w:tcW w:w="514"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62,480</w:t>
            </w:r>
          </w:p>
        </w:tc>
        <w:tc>
          <w:tcPr>
            <w:tcW w:w="566" w:type="pct"/>
            <w:shd w:val="clear" w:color="auto" w:fill="FFFFFF" w:themeFill="background1"/>
            <w:vAlign w:val="center"/>
            <w:hideMark/>
          </w:tcPr>
          <w:p w:rsidR="00D05B9D" w:rsidRPr="001655EE" w:rsidRDefault="00D05B9D" w:rsidP="00162414">
            <w:pPr>
              <w:spacing w:after="0" w:line="240" w:lineRule="auto"/>
              <w:jc w:val="center"/>
              <w:rPr>
                <w:rFonts w:ascii="Calibri" w:eastAsia="Times New Roman" w:hAnsi="Calibri" w:cs="Times New Roman"/>
                <w:color w:val="000000"/>
                <w:sz w:val="16"/>
                <w:szCs w:val="16"/>
                <w:lang w:eastAsia="en-NZ"/>
              </w:rPr>
            </w:pPr>
            <w:r w:rsidRPr="001655EE">
              <w:rPr>
                <w:rFonts w:ascii="Calibri" w:eastAsia="Times New Roman" w:hAnsi="Calibri" w:cs="Times New Roman"/>
                <w:color w:val="000000"/>
                <w:sz w:val="16"/>
                <w:szCs w:val="16"/>
                <w:lang w:eastAsia="en-NZ"/>
              </w:rPr>
              <w:t>1.53%</w:t>
            </w:r>
          </w:p>
        </w:tc>
      </w:tr>
      <w:tr w:rsidR="00876B4F" w:rsidRPr="00E008F5" w:rsidTr="00876B4F">
        <w:trPr>
          <w:trHeight w:val="315"/>
        </w:trPr>
        <w:tc>
          <w:tcPr>
            <w:tcW w:w="5000" w:type="pct"/>
            <w:gridSpan w:val="11"/>
            <w:shd w:val="clear" w:color="auto" w:fill="auto"/>
            <w:vAlign w:val="center"/>
          </w:tcPr>
          <w:p w:rsidR="00876B4F" w:rsidRDefault="00876B4F" w:rsidP="00876B4F">
            <w:pPr>
              <w:spacing w:after="60" w:line="240" w:lineRule="auto"/>
              <w:rPr>
                <w:color w:val="000000" w:themeColor="text1"/>
                <w:sz w:val="16"/>
                <w:szCs w:val="16"/>
              </w:rPr>
            </w:pPr>
            <w:r w:rsidRPr="00B7749A">
              <w:rPr>
                <w:color w:val="000000" w:themeColor="text1"/>
                <w:sz w:val="16"/>
                <w:szCs w:val="16"/>
              </w:rPr>
              <w:t>*This is the indicative percentage rates increase, taking into account average increases in property valuations for the relevant billing category.</w:t>
            </w:r>
          </w:p>
          <w:p w:rsidR="00876B4F" w:rsidRPr="00876B4F" w:rsidRDefault="00876B4F" w:rsidP="00876B4F">
            <w:pPr>
              <w:spacing w:after="120" w:line="240" w:lineRule="auto"/>
              <w:rPr>
                <w:color w:val="000000" w:themeColor="text1"/>
                <w:sz w:val="16"/>
                <w:szCs w:val="16"/>
              </w:rPr>
            </w:pPr>
            <w:r>
              <w:rPr>
                <w:color w:val="000000" w:themeColor="text1"/>
                <w:sz w:val="16"/>
                <w:szCs w:val="16"/>
              </w:rPr>
              <w:t>**</w:t>
            </w:r>
            <w:r w:rsidRPr="00876B4F">
              <w:t xml:space="preserve"> </w:t>
            </w:r>
            <w:r w:rsidRPr="00876B4F">
              <w:rPr>
                <w:color w:val="000000" w:themeColor="text1"/>
                <w:sz w:val="16"/>
                <w:szCs w:val="16"/>
              </w:rPr>
              <w:t>Excludes water by consumption which is charged on actual usage.</w:t>
            </w:r>
          </w:p>
        </w:tc>
      </w:tr>
    </w:tbl>
    <w:p w:rsidR="0029561B" w:rsidRDefault="0029561B">
      <w:pPr>
        <w:rPr>
          <w:color w:val="FF0000"/>
        </w:rPr>
      </w:pPr>
    </w:p>
    <w:p w:rsidR="008243DC" w:rsidRPr="00AA3C0E" w:rsidRDefault="008243DC" w:rsidP="008243DC">
      <w:r w:rsidRPr="00AA3C0E">
        <w:t xml:space="preserve">The average forecast rates increase for existing ratepayers for the 2018/19 </w:t>
      </w:r>
      <w:r w:rsidR="00205870" w:rsidRPr="00AA3C0E">
        <w:t>year is</w:t>
      </w:r>
      <w:r w:rsidRPr="00AA3C0E">
        <w:t xml:space="preserve"> 3.9%. However, the forecast increase varies between each  property rating category, dependant on factors such as whether a property is rated as commercial or residential, whether a commercial property is in the area where the  Downtown targeted is payable, or whether a property pays for water via a meter or based on the property capital value. Within each rating category rates increases will also vary depending how much your property value has increased compared to other properties within your rating category – this will not impact on many properties in 2018/19 as we are mid-way through the 3 yearly revaluation cycle. </w:t>
      </w:r>
    </w:p>
    <w:p w:rsidR="008243DC" w:rsidRPr="00AA3C0E" w:rsidRDefault="008243DC" w:rsidP="008243DC"/>
    <w:p w:rsidR="008243DC" w:rsidRPr="00AA3C0E" w:rsidRDefault="008243DC" w:rsidP="008243DC">
      <w:r w:rsidRPr="00AA3C0E">
        <w:t xml:space="preserve">The indicative rates increase for </w:t>
      </w:r>
      <w:r w:rsidRPr="00AA3C0E">
        <w:rPr>
          <w:b/>
          <w:bCs/>
        </w:rPr>
        <w:t>Downtown Commercial</w:t>
      </w:r>
      <w:r w:rsidRPr="00AA3C0E">
        <w:t xml:space="preserve"> properties is lower than the average mainly due the removal of the rates contribution these properties have previously made to pay for free weekend parking (it is proposed that this be paid for a user pays basis) and because the impact of increased water rates are not included in the indicative rates figures, as these properties pay for this based on the amount of water they use.</w:t>
      </w:r>
    </w:p>
    <w:p w:rsidR="008243DC" w:rsidRPr="00AA3C0E" w:rsidRDefault="008243DC" w:rsidP="008243DC"/>
    <w:p w:rsidR="008243DC" w:rsidRPr="00AA3C0E" w:rsidRDefault="008243DC" w:rsidP="008243DC">
      <w:r w:rsidRPr="00AA3C0E">
        <w:t xml:space="preserve">The indicative rates increase for </w:t>
      </w:r>
      <w:r w:rsidRPr="00AA3C0E">
        <w:rPr>
          <w:b/>
          <w:bCs/>
        </w:rPr>
        <w:t>Residential properties</w:t>
      </w:r>
      <w:r w:rsidRPr="00AA3C0E">
        <w:t xml:space="preserve"> without a water meter is slightly higher than the average, mainly because the water rates increases are included, growth in the rating base is forecast to be slightly lower than for commercial properties and because there are slightly higher increases in the amount of rates funding required for activities that residential properties fund.</w:t>
      </w:r>
    </w:p>
    <w:p w:rsidR="00AA3C0E" w:rsidRDefault="00AA3C0E">
      <w:pPr>
        <w:rPr>
          <w:rFonts w:eastAsiaTheme="majorEastAsia" w:cs="Arial"/>
          <w:b/>
          <w:bCs/>
          <w:color w:val="4F81BD" w:themeColor="accent1"/>
          <w:sz w:val="44"/>
          <w:szCs w:val="44"/>
        </w:rPr>
      </w:pPr>
      <w:bookmarkStart w:id="54" w:name="_Toc511391323"/>
      <w:r>
        <w:br w:type="page"/>
      </w:r>
    </w:p>
    <w:p w:rsidR="00CA0C89" w:rsidRPr="00781619" w:rsidRDefault="00974C0B" w:rsidP="00CA0C89">
      <w:pPr>
        <w:pStyle w:val="Heading2"/>
      </w:pPr>
      <w:r w:rsidRPr="00781619">
        <w:t>Your Mayor and C</w:t>
      </w:r>
      <w:r w:rsidR="00AF70A9" w:rsidRPr="00781619">
        <w:t>ouncillors</w:t>
      </w:r>
      <w:bookmarkEnd w:id="54"/>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24"/>
      </w:tblGrid>
      <w:tr w:rsidR="00CA0C89" w:rsidTr="00463A23">
        <w:tc>
          <w:tcPr>
            <w:tcW w:w="9124" w:type="dxa"/>
          </w:tcPr>
          <w:p w:rsidR="00CA0C89" w:rsidRDefault="00CA0C89" w:rsidP="00463A23">
            <w:pPr>
              <w:jc w:val="center"/>
            </w:pPr>
            <w:r>
              <w:rPr>
                <w:noProof/>
                <w:lang w:eastAsia="en-NZ"/>
              </w:rPr>
              <w:drawing>
                <wp:inline distT="0" distB="0" distL="0" distR="0" wp14:anchorId="7FB567CA" wp14:editId="6D5BB11B">
                  <wp:extent cx="5367494" cy="7407876"/>
                  <wp:effectExtent l="0" t="0" r="5080" b="3175"/>
                  <wp:docPr id="24" name="Picture 24" descr="provide the manes, ward represent, contact details and portfolio responsibiltes of the Mayor and Councillors" title="Infograpjic on your Mayor and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70232" cy="7411655"/>
                          </a:xfrm>
                          <a:prstGeom prst="rect">
                            <a:avLst/>
                          </a:prstGeom>
                        </pic:spPr>
                      </pic:pic>
                    </a:graphicData>
                  </a:graphic>
                </wp:inline>
              </w:drawing>
            </w:r>
          </w:p>
        </w:tc>
      </w:tr>
    </w:tbl>
    <w:p w:rsidR="00CA0C89" w:rsidRDefault="00CA0C89" w:rsidP="00CA0C89"/>
    <w:p w:rsidR="00CA0C89" w:rsidRPr="00CA0C89" w:rsidRDefault="00B27147" w:rsidP="00CA0C89">
      <w:pPr>
        <w:pStyle w:val="Heading2"/>
      </w:pPr>
      <w:bookmarkStart w:id="55" w:name="_Toc511391324"/>
      <w:r w:rsidRPr="00781619">
        <w:t>Auditor’s report</w:t>
      </w:r>
      <w:bookmarkEnd w:id="5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24"/>
      </w:tblGrid>
      <w:tr w:rsidR="00CA0C89" w:rsidTr="00463A23">
        <w:tc>
          <w:tcPr>
            <w:tcW w:w="9124" w:type="dxa"/>
            <w:tcBorders>
              <w:bottom w:val="nil"/>
            </w:tcBorders>
          </w:tcPr>
          <w:p w:rsidR="00CA0C89" w:rsidRDefault="00CA0C89" w:rsidP="00CA0C89">
            <w:pPr>
              <w:tabs>
                <w:tab w:val="left" w:pos="2763"/>
              </w:tabs>
              <w:jc w:val="center"/>
            </w:pPr>
            <w:r>
              <w:rPr>
                <w:noProof/>
                <w:lang w:eastAsia="en-NZ"/>
              </w:rPr>
              <w:drawing>
                <wp:inline distT="0" distB="0" distL="0" distR="0" wp14:anchorId="45B0A0D6" wp14:editId="2416FE19">
                  <wp:extent cx="5344645" cy="6431692"/>
                  <wp:effectExtent l="0" t="0" r="8890" b="7620"/>
                  <wp:docPr id="25" name="Picture 25" descr="Page one of the independent auditors (Audit New Zealand) report on Wellington City Council's Consultation Document for its proposed 2018-28 Long Term Plan" title="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47590" cy="6435236"/>
                          </a:xfrm>
                          <a:prstGeom prst="rect">
                            <a:avLst/>
                          </a:prstGeom>
                        </pic:spPr>
                      </pic:pic>
                    </a:graphicData>
                  </a:graphic>
                </wp:inline>
              </w:drawing>
            </w:r>
          </w:p>
        </w:tc>
      </w:tr>
      <w:tr w:rsidR="00CA0C89" w:rsidTr="00463A23">
        <w:tc>
          <w:tcPr>
            <w:tcW w:w="9124" w:type="dxa"/>
            <w:tcBorders>
              <w:top w:val="nil"/>
              <w:bottom w:val="nil"/>
            </w:tcBorders>
          </w:tcPr>
          <w:p w:rsidR="00CA0C89" w:rsidRDefault="00CA0C89" w:rsidP="00463A23">
            <w:r>
              <w:rPr>
                <w:noProof/>
                <w:lang w:eastAsia="en-NZ"/>
              </w:rPr>
              <w:drawing>
                <wp:inline distT="0" distB="0" distL="0" distR="0" wp14:anchorId="02329345" wp14:editId="19670820">
                  <wp:extent cx="5414414" cy="4349578"/>
                  <wp:effectExtent l="0" t="0" r="0" b="0"/>
                  <wp:docPr id="26" name="Picture 26" descr="Page twp of the independent auditors (Audit New Zealand) report on Wellington City Council's Consultation Document for its proposed 2018-28 Long Term Plan" title="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4048" cy="4349284"/>
                          </a:xfrm>
                          <a:prstGeom prst="rect">
                            <a:avLst/>
                          </a:prstGeom>
                        </pic:spPr>
                      </pic:pic>
                    </a:graphicData>
                  </a:graphic>
                </wp:inline>
              </w:drawing>
            </w:r>
          </w:p>
        </w:tc>
      </w:tr>
    </w:tbl>
    <w:p w:rsidR="00CA0C89" w:rsidRPr="00CA0C89" w:rsidRDefault="00CA0C89" w:rsidP="00CA0C89"/>
    <w:p w:rsidR="00B27147" w:rsidRPr="00781619" w:rsidRDefault="00B27147" w:rsidP="00951AAF">
      <w:pPr>
        <w:pStyle w:val="Boxtext"/>
        <w:rPr>
          <w:rFonts w:eastAsiaTheme="majorEastAsia"/>
          <w:color w:val="4F81BD" w:themeColor="accent1"/>
        </w:rPr>
      </w:pPr>
      <w:r w:rsidRPr="00781619">
        <w:br w:type="page"/>
      </w:r>
    </w:p>
    <w:p w:rsidR="00AF70A9" w:rsidRPr="00781619" w:rsidRDefault="00AF70A9" w:rsidP="0071687A">
      <w:pPr>
        <w:pStyle w:val="Heading2"/>
      </w:pPr>
      <w:bookmarkStart w:id="56" w:name="_Toc511391325"/>
      <w:r w:rsidRPr="00781619">
        <w:t>Have your say</w:t>
      </w:r>
      <w:bookmarkEnd w:id="56"/>
    </w:p>
    <w:p w:rsidR="00AF70A9" w:rsidRPr="00781619" w:rsidRDefault="00AF70A9" w:rsidP="00AF70A9">
      <w:pPr>
        <w:rPr>
          <w:rFonts w:cs="Arial"/>
          <w:lang w:eastAsia="en-NZ"/>
        </w:rPr>
      </w:pPr>
      <w:r w:rsidRPr="00781619">
        <w:rPr>
          <w:rFonts w:cs="Arial"/>
          <w:lang w:eastAsia="en-NZ"/>
        </w:rPr>
        <w:t xml:space="preserve">There are </w:t>
      </w:r>
      <w:r w:rsidR="00CC408D">
        <w:rPr>
          <w:rFonts w:cs="Arial"/>
          <w:lang w:eastAsia="en-NZ"/>
        </w:rPr>
        <w:t>four</w:t>
      </w:r>
      <w:r w:rsidR="00CC408D" w:rsidRPr="00781619">
        <w:rPr>
          <w:rFonts w:cs="Arial"/>
          <w:lang w:eastAsia="en-NZ"/>
        </w:rPr>
        <w:t xml:space="preserve"> </w:t>
      </w:r>
      <w:r w:rsidRPr="00781619">
        <w:rPr>
          <w:rFonts w:cs="Arial"/>
          <w:lang w:eastAsia="en-NZ"/>
        </w:rPr>
        <w:t>ways you can have a say:</w:t>
      </w:r>
    </w:p>
    <w:p w:rsidR="00AF70A9" w:rsidRDefault="00974C0B" w:rsidP="00AF70A9">
      <w:pPr>
        <w:pStyle w:val="BodytextannualreportbulletsCharChar"/>
        <w:tabs>
          <w:tab w:val="left" w:pos="4678"/>
        </w:tabs>
        <w:spacing w:after="0" w:line="240" w:lineRule="auto"/>
        <w:ind w:left="714" w:hanging="357"/>
        <w:rPr>
          <w:rFonts w:asciiTheme="minorHAnsi" w:hAnsiTheme="minorHAnsi" w:cs="Arial"/>
          <w:lang w:val="en-NZ"/>
        </w:rPr>
      </w:pPr>
      <w:r w:rsidRPr="00781619">
        <w:rPr>
          <w:rFonts w:asciiTheme="minorHAnsi" w:hAnsiTheme="minorHAnsi" w:cs="Arial"/>
          <w:lang w:val="en-NZ" w:eastAsia="en-NZ"/>
        </w:rPr>
        <w:t>O</w:t>
      </w:r>
      <w:r w:rsidR="00AF70A9" w:rsidRPr="00781619">
        <w:rPr>
          <w:rFonts w:asciiTheme="minorHAnsi" w:hAnsiTheme="minorHAnsi" w:cs="Arial"/>
          <w:lang w:val="en-NZ" w:eastAsia="en-NZ"/>
        </w:rPr>
        <w:t xml:space="preserve">nline – make a submission or post your thoughts </w:t>
      </w:r>
      <w:r w:rsidR="00AA3C0E" w:rsidRPr="00AA3C0E">
        <w:rPr>
          <w:rFonts w:asciiTheme="minorHAnsi" w:hAnsiTheme="minorHAnsi" w:cs="Arial"/>
          <w:color w:val="0C35E4"/>
          <w:u w:val="single"/>
          <w:lang w:val="en-NZ" w:eastAsia="en-NZ"/>
        </w:rPr>
        <w:t>http://</w:t>
      </w:r>
      <w:hyperlink r:id="rId26" w:history="1">
        <w:r w:rsidRPr="00781619">
          <w:rPr>
            <w:rStyle w:val="Hyperlink"/>
            <w:rFonts w:asciiTheme="minorHAnsi" w:hAnsiTheme="minorHAnsi" w:cs="Arial"/>
            <w:lang w:val="en-NZ"/>
          </w:rPr>
          <w:t>www.wellington.govt.nz</w:t>
        </w:r>
      </w:hyperlink>
      <w:r w:rsidR="00AF70A9" w:rsidRPr="00781619">
        <w:rPr>
          <w:rFonts w:asciiTheme="minorHAnsi" w:hAnsiTheme="minorHAnsi" w:cs="Arial"/>
          <w:lang w:val="en-NZ"/>
        </w:rPr>
        <w:t>.</w:t>
      </w:r>
    </w:p>
    <w:p w:rsidR="002808E0" w:rsidRPr="002808E0" w:rsidRDefault="002808E0" w:rsidP="002808E0">
      <w:pPr>
        <w:pStyle w:val="BodytextannualreportbulletsCharChar"/>
        <w:rPr>
          <w:rFonts w:asciiTheme="minorHAnsi" w:hAnsiTheme="minorHAnsi" w:cs="Arial"/>
          <w:lang w:val="en-NZ" w:eastAsia="en-NZ"/>
        </w:rPr>
      </w:pPr>
      <w:r w:rsidRPr="002808E0">
        <w:rPr>
          <w:rFonts w:asciiTheme="minorHAnsi" w:hAnsiTheme="minorHAnsi" w:cs="Arial"/>
          <w:lang w:val="en-NZ" w:eastAsia="en-NZ"/>
        </w:rPr>
        <w:t>Email – email your submission form to buslongtermplan@wcc.govt.nz</w:t>
      </w:r>
      <w:r w:rsidR="00CC408D">
        <w:rPr>
          <w:rFonts w:asciiTheme="minorHAnsi" w:hAnsiTheme="minorHAnsi" w:cs="Arial"/>
          <w:lang w:val="en-NZ" w:eastAsia="en-NZ"/>
        </w:rPr>
        <w:t>.</w:t>
      </w:r>
    </w:p>
    <w:p w:rsidR="00AF70A9" w:rsidRDefault="00974C0B" w:rsidP="00AF70A9">
      <w:pPr>
        <w:pStyle w:val="BodytextannualreportbulletsCharChar"/>
        <w:tabs>
          <w:tab w:val="left" w:pos="4678"/>
        </w:tabs>
        <w:spacing w:after="0" w:line="240" w:lineRule="auto"/>
        <w:ind w:left="714" w:hanging="357"/>
        <w:rPr>
          <w:rFonts w:asciiTheme="minorHAnsi" w:hAnsiTheme="minorHAnsi" w:cs="Arial"/>
          <w:lang w:val="en-NZ" w:eastAsia="en-NZ"/>
        </w:rPr>
      </w:pPr>
      <w:r w:rsidRPr="00781619">
        <w:rPr>
          <w:rFonts w:asciiTheme="minorHAnsi" w:hAnsiTheme="minorHAnsi" w:cs="Arial"/>
          <w:lang w:val="en-NZ" w:eastAsia="en-NZ"/>
        </w:rPr>
        <w:t>M</w:t>
      </w:r>
      <w:r w:rsidR="00CE5CE3">
        <w:rPr>
          <w:rFonts w:asciiTheme="minorHAnsi" w:hAnsiTheme="minorHAnsi" w:cs="Arial"/>
          <w:lang w:val="en-NZ" w:eastAsia="en-NZ"/>
        </w:rPr>
        <w:t xml:space="preserve">ake a written submission ― </w:t>
      </w:r>
      <w:r w:rsidR="00AF70A9" w:rsidRPr="00781619">
        <w:rPr>
          <w:rFonts w:asciiTheme="minorHAnsi" w:hAnsiTheme="minorHAnsi" w:cs="Arial"/>
          <w:lang w:val="en-NZ" w:eastAsia="en-NZ"/>
        </w:rPr>
        <w:t xml:space="preserve">write a letter or use the form in this document and post to </w:t>
      </w:r>
      <w:r w:rsidRPr="00781619">
        <w:rPr>
          <w:rFonts w:asciiTheme="minorHAnsi" w:hAnsiTheme="minorHAnsi" w:cs="Arial"/>
          <w:lang w:val="en-NZ" w:eastAsia="en-NZ"/>
        </w:rPr>
        <w:t>Our 10-Year Plan</w:t>
      </w:r>
      <w:r w:rsidR="00AF70A9" w:rsidRPr="00781619">
        <w:rPr>
          <w:rFonts w:asciiTheme="minorHAnsi" w:hAnsiTheme="minorHAnsi" w:cs="Arial"/>
          <w:lang w:val="en-NZ" w:eastAsia="en-NZ"/>
        </w:rPr>
        <w:t xml:space="preserve">, Wellington City Council, PO Box </w:t>
      </w:r>
      <w:r w:rsidR="000B1639">
        <w:rPr>
          <w:rFonts w:asciiTheme="minorHAnsi" w:hAnsiTheme="minorHAnsi" w:cs="Arial"/>
          <w:lang w:val="en-NZ" w:eastAsia="en-NZ"/>
        </w:rPr>
        <w:t>2199</w:t>
      </w:r>
      <w:r w:rsidR="00AF70A9" w:rsidRPr="00781619">
        <w:rPr>
          <w:rFonts w:asciiTheme="minorHAnsi" w:hAnsiTheme="minorHAnsi" w:cs="Arial"/>
          <w:lang w:val="en-NZ" w:eastAsia="en-NZ"/>
        </w:rPr>
        <w:t>, Wellington</w:t>
      </w:r>
      <w:r w:rsidR="00CC408D">
        <w:rPr>
          <w:rFonts w:asciiTheme="minorHAnsi" w:hAnsiTheme="minorHAnsi" w:cs="Arial"/>
          <w:lang w:val="en-NZ" w:eastAsia="en-NZ"/>
        </w:rPr>
        <w:t>.</w:t>
      </w:r>
    </w:p>
    <w:p w:rsidR="00CC408D" w:rsidRPr="00781619" w:rsidRDefault="00CC408D" w:rsidP="00AF70A9">
      <w:pPr>
        <w:pStyle w:val="BodytextannualreportbulletsCharChar"/>
        <w:tabs>
          <w:tab w:val="left" w:pos="4678"/>
        </w:tabs>
        <w:spacing w:after="0" w:line="240" w:lineRule="auto"/>
        <w:ind w:left="714" w:hanging="357"/>
        <w:rPr>
          <w:rFonts w:asciiTheme="minorHAnsi" w:hAnsiTheme="minorHAnsi" w:cs="Arial"/>
          <w:lang w:val="en-NZ" w:eastAsia="en-NZ"/>
        </w:rPr>
      </w:pPr>
      <w:r>
        <w:rPr>
          <w:rFonts w:asciiTheme="minorHAnsi" w:hAnsiTheme="minorHAnsi" w:cs="Arial"/>
          <w:lang w:val="en-NZ" w:eastAsia="en-NZ"/>
        </w:rPr>
        <w:t xml:space="preserve">Social media </w:t>
      </w:r>
      <w:r w:rsidRPr="00781619">
        <w:rPr>
          <w:rFonts w:asciiTheme="minorHAnsi" w:hAnsiTheme="minorHAnsi" w:cs="Arial"/>
          <w:lang w:val="en-NZ" w:eastAsia="en-NZ"/>
        </w:rPr>
        <w:t>―</w:t>
      </w:r>
      <w:r>
        <w:rPr>
          <w:rFonts w:asciiTheme="minorHAnsi" w:hAnsiTheme="minorHAnsi" w:cs="Arial"/>
          <w:lang w:val="en-NZ" w:eastAsia="en-NZ"/>
        </w:rPr>
        <w:t xml:space="preserve"> post your views on </w:t>
      </w:r>
      <w:r w:rsidRPr="00A51CFE">
        <w:rPr>
          <w:rFonts w:asciiTheme="minorHAnsi" w:hAnsiTheme="minorHAnsi" w:cs="Arial"/>
          <w:b/>
          <w:lang w:val="en-NZ" w:eastAsia="en-NZ"/>
        </w:rPr>
        <w:t>facebook.com/wellingtoncitycouncil</w:t>
      </w:r>
      <w:r>
        <w:rPr>
          <w:rFonts w:asciiTheme="minorHAnsi" w:hAnsiTheme="minorHAnsi" w:cs="Arial"/>
          <w:lang w:val="en-NZ" w:eastAsia="en-NZ"/>
        </w:rPr>
        <w:t xml:space="preserve">, using the hashtag </w:t>
      </w:r>
      <w:r w:rsidRPr="00A51CFE">
        <w:rPr>
          <w:rFonts w:asciiTheme="minorHAnsi" w:hAnsiTheme="minorHAnsi" w:cs="Arial"/>
          <w:b/>
          <w:lang w:val="en-NZ" w:eastAsia="en-NZ"/>
        </w:rPr>
        <w:t>#WgtnPlan</w:t>
      </w:r>
      <w:r>
        <w:rPr>
          <w:rFonts w:asciiTheme="minorHAnsi" w:hAnsiTheme="minorHAnsi" w:cs="Arial"/>
          <w:lang w:val="en-NZ" w:eastAsia="en-NZ"/>
        </w:rPr>
        <w:t>. You can also speak directly to Councillors in our Virtual Forum.  Join the conversation on our Facebook page from 6pm on Tuesday 1 May.</w:t>
      </w:r>
    </w:p>
    <w:p w:rsidR="00AF70A9" w:rsidRPr="00781619" w:rsidRDefault="00AF70A9" w:rsidP="00AF70A9">
      <w:pPr>
        <w:pStyle w:val="BodytextannualreportChar1Char1"/>
        <w:tabs>
          <w:tab w:val="left" w:pos="4678"/>
        </w:tabs>
        <w:spacing w:line="240" w:lineRule="auto"/>
        <w:rPr>
          <w:rFonts w:asciiTheme="minorHAnsi" w:hAnsiTheme="minorHAnsi" w:cs="Arial"/>
          <w:lang w:val="en-NZ" w:eastAsia="en-NZ"/>
        </w:rPr>
      </w:pPr>
    </w:p>
    <w:p w:rsidR="00AF70A9" w:rsidRPr="00781619" w:rsidRDefault="00974C0B" w:rsidP="00AF70A9">
      <w:pPr>
        <w:pStyle w:val="BodytextannualreportChar1Char1"/>
        <w:tabs>
          <w:tab w:val="left" w:pos="4678"/>
        </w:tabs>
        <w:rPr>
          <w:rFonts w:asciiTheme="minorHAnsi" w:hAnsiTheme="minorHAnsi" w:cs="Arial"/>
          <w:lang w:val="en-NZ" w:eastAsia="en-NZ"/>
        </w:rPr>
      </w:pPr>
      <w:r w:rsidRPr="00781619">
        <w:rPr>
          <w:rFonts w:asciiTheme="minorHAnsi" w:hAnsiTheme="minorHAnsi" w:cs="Arial"/>
          <w:lang w:val="en-NZ" w:eastAsia="en-NZ"/>
        </w:rPr>
        <w:t>You can make a submission from 15 April to</w:t>
      </w:r>
      <w:r w:rsidR="00AF70A9" w:rsidRPr="00781619">
        <w:rPr>
          <w:rFonts w:asciiTheme="minorHAnsi" w:hAnsiTheme="minorHAnsi" w:cs="Arial"/>
          <w:lang w:val="en-NZ" w:eastAsia="en-NZ"/>
        </w:rPr>
        <w:t xml:space="preserve"> 15 May 2018. </w:t>
      </w:r>
    </w:p>
    <w:p w:rsidR="00AF70A9" w:rsidRPr="00606DAF" w:rsidRDefault="00AF70A9" w:rsidP="0071687A">
      <w:pPr>
        <w:pStyle w:val="Heading3"/>
        <w:rPr>
          <w:caps/>
        </w:rPr>
      </w:pPr>
      <w:bookmarkStart w:id="57" w:name="_Toc511391326"/>
      <w:r w:rsidRPr="00606DAF">
        <w:t>What happens next?</w:t>
      </w:r>
      <w:bookmarkEnd w:id="57"/>
    </w:p>
    <w:p w:rsidR="00AF70A9" w:rsidRPr="00781619" w:rsidRDefault="00AF70A9" w:rsidP="00AF70A9">
      <w:pPr>
        <w:pStyle w:val="BodytextannualreportChar1Char1"/>
        <w:tabs>
          <w:tab w:val="left" w:pos="4678"/>
        </w:tabs>
        <w:rPr>
          <w:rFonts w:asciiTheme="minorHAnsi" w:hAnsiTheme="minorHAnsi" w:cs="Arial"/>
          <w:lang w:val="en-NZ" w:eastAsia="en-NZ"/>
        </w:rPr>
      </w:pPr>
      <w:r w:rsidRPr="00781619">
        <w:rPr>
          <w:rFonts w:asciiTheme="minorHAnsi" w:hAnsiTheme="minorHAnsi" w:cs="Arial"/>
          <w:lang w:val="en-NZ" w:eastAsia="en-NZ"/>
        </w:rPr>
        <w:t>We appreciate the submissions we get, and we do take them seriously.</w:t>
      </w:r>
    </w:p>
    <w:p w:rsidR="004B757D" w:rsidRPr="00781619" w:rsidRDefault="00AF70A9" w:rsidP="00AF70A9">
      <w:pPr>
        <w:pStyle w:val="BodytextannualreportChar1Char1"/>
        <w:tabs>
          <w:tab w:val="left" w:pos="4678"/>
        </w:tabs>
        <w:spacing w:after="0" w:line="240" w:lineRule="auto"/>
        <w:rPr>
          <w:rFonts w:asciiTheme="minorHAnsi" w:hAnsiTheme="minorHAnsi" w:cs="Arial"/>
          <w:lang w:val="en-NZ" w:eastAsia="en-NZ"/>
        </w:rPr>
      </w:pPr>
      <w:r w:rsidRPr="00781619">
        <w:rPr>
          <w:rFonts w:asciiTheme="minorHAnsi" w:hAnsiTheme="minorHAnsi" w:cs="Arial"/>
          <w:lang w:val="en-NZ" w:eastAsia="en-NZ"/>
        </w:rPr>
        <w:t xml:space="preserve">The Mayor and </w:t>
      </w:r>
      <w:r w:rsidR="00CC408D">
        <w:rPr>
          <w:rFonts w:asciiTheme="minorHAnsi" w:hAnsiTheme="minorHAnsi" w:cs="Arial"/>
          <w:lang w:val="en-NZ" w:eastAsia="en-NZ"/>
        </w:rPr>
        <w:t>C</w:t>
      </w:r>
      <w:r w:rsidRPr="00781619">
        <w:rPr>
          <w:rFonts w:asciiTheme="minorHAnsi" w:hAnsiTheme="minorHAnsi" w:cs="Arial"/>
          <w:lang w:val="en-NZ" w:eastAsia="en-NZ"/>
        </w:rPr>
        <w:t>ouncillors are given copies of all submissions. We also prepare repor</w:t>
      </w:r>
      <w:r w:rsidR="00974C0B" w:rsidRPr="00781619">
        <w:rPr>
          <w:rFonts w:asciiTheme="minorHAnsi" w:hAnsiTheme="minorHAnsi" w:cs="Arial"/>
          <w:lang w:val="en-NZ" w:eastAsia="en-NZ"/>
        </w:rPr>
        <w:t>ts on the submissions, so that C</w:t>
      </w:r>
      <w:r w:rsidRPr="00781619">
        <w:rPr>
          <w:rFonts w:asciiTheme="minorHAnsi" w:hAnsiTheme="minorHAnsi" w:cs="Arial"/>
          <w:lang w:val="en-NZ" w:eastAsia="en-NZ"/>
        </w:rPr>
        <w:t xml:space="preserve">ouncillors know things like how many there are, and what issues are coming up often. </w:t>
      </w:r>
    </w:p>
    <w:p w:rsidR="004B757D" w:rsidRPr="00781619" w:rsidRDefault="004B757D" w:rsidP="00AF70A9">
      <w:pPr>
        <w:pStyle w:val="BodytextannualreportChar1Char1"/>
        <w:tabs>
          <w:tab w:val="left" w:pos="4678"/>
        </w:tabs>
        <w:spacing w:after="0" w:line="240" w:lineRule="auto"/>
        <w:rPr>
          <w:rFonts w:asciiTheme="minorHAnsi" w:hAnsiTheme="minorHAnsi" w:cs="Arial"/>
          <w:lang w:val="en-NZ" w:eastAsia="en-NZ"/>
        </w:rPr>
      </w:pPr>
    </w:p>
    <w:p w:rsidR="00AF70A9" w:rsidRPr="00781619" w:rsidRDefault="00AF70A9" w:rsidP="00AF70A9">
      <w:pPr>
        <w:pStyle w:val="BodytextannualreportChar1Char1"/>
        <w:tabs>
          <w:tab w:val="left" w:pos="4678"/>
        </w:tabs>
        <w:spacing w:after="0" w:line="240" w:lineRule="auto"/>
        <w:rPr>
          <w:rFonts w:asciiTheme="minorHAnsi" w:hAnsiTheme="minorHAnsi" w:cs="Arial"/>
          <w:lang w:val="en-NZ" w:eastAsia="en-NZ"/>
        </w:rPr>
      </w:pPr>
      <w:r w:rsidRPr="00781619">
        <w:rPr>
          <w:rFonts w:asciiTheme="minorHAnsi" w:hAnsiTheme="minorHAnsi" w:cs="Arial"/>
          <w:lang w:val="en-NZ" w:eastAsia="en-NZ"/>
        </w:rPr>
        <w:t>The final plan is schedule</w:t>
      </w:r>
      <w:r w:rsidR="00974C0B" w:rsidRPr="00781619">
        <w:rPr>
          <w:rFonts w:asciiTheme="minorHAnsi" w:hAnsiTheme="minorHAnsi" w:cs="Arial"/>
          <w:lang w:val="en-NZ" w:eastAsia="en-NZ"/>
        </w:rPr>
        <w:t>d</w:t>
      </w:r>
      <w:r w:rsidRPr="00781619">
        <w:rPr>
          <w:rFonts w:asciiTheme="minorHAnsi" w:hAnsiTheme="minorHAnsi" w:cs="Arial"/>
          <w:lang w:val="en-NZ" w:eastAsia="en-NZ"/>
        </w:rPr>
        <w:t xml:space="preserve"> to be adopted on </w:t>
      </w:r>
      <w:r w:rsidR="006D7B38">
        <w:rPr>
          <w:rFonts w:asciiTheme="minorHAnsi" w:hAnsiTheme="minorHAnsi" w:cs="Arial"/>
          <w:lang w:val="en-NZ" w:eastAsia="en-NZ"/>
        </w:rPr>
        <w:t>28 June</w:t>
      </w:r>
      <w:r w:rsidRPr="00781619">
        <w:rPr>
          <w:rFonts w:asciiTheme="minorHAnsi" w:hAnsiTheme="minorHAnsi" w:cs="Arial"/>
          <w:lang w:val="en-NZ" w:eastAsia="en-NZ"/>
        </w:rPr>
        <w:t xml:space="preserve">2018. </w:t>
      </w:r>
    </w:p>
    <w:p w:rsidR="00AF70A9" w:rsidRPr="00606DAF" w:rsidRDefault="00B57FC4" w:rsidP="0071687A">
      <w:pPr>
        <w:pStyle w:val="Heading3"/>
        <w:rPr>
          <w:caps/>
        </w:rPr>
      </w:pPr>
      <w:r>
        <w:br/>
      </w:r>
      <w:bookmarkStart w:id="58" w:name="_Toc511391327"/>
      <w:r w:rsidR="00AF70A9" w:rsidRPr="00606DAF">
        <w:t>To find out more:</w:t>
      </w:r>
      <w:bookmarkEnd w:id="58"/>
    </w:p>
    <w:p w:rsidR="00AF70A9" w:rsidRPr="00781619" w:rsidRDefault="00AF70A9" w:rsidP="00AF70A9">
      <w:pPr>
        <w:pStyle w:val="BodytextannualreportChar1Char1"/>
        <w:tabs>
          <w:tab w:val="left" w:pos="4678"/>
        </w:tabs>
        <w:rPr>
          <w:rFonts w:asciiTheme="minorHAnsi" w:hAnsiTheme="minorHAnsi" w:cs="Arial"/>
          <w:lang w:val="en-NZ" w:eastAsia="en-NZ"/>
        </w:rPr>
      </w:pPr>
      <w:r w:rsidRPr="00781619">
        <w:rPr>
          <w:rFonts w:asciiTheme="minorHAnsi" w:hAnsiTheme="minorHAnsi" w:cs="Arial"/>
          <w:lang w:val="en-NZ" w:eastAsia="en-NZ"/>
        </w:rPr>
        <w:t>Visit our website to find out more information, including our:</w:t>
      </w:r>
    </w:p>
    <w:p w:rsidR="00AF70A9" w:rsidRPr="00781619" w:rsidRDefault="00AF70A9" w:rsidP="00F82F02">
      <w:pPr>
        <w:pStyle w:val="BodytextannualreportChar1Char1"/>
        <w:numPr>
          <w:ilvl w:val="0"/>
          <w:numId w:val="4"/>
        </w:numPr>
        <w:tabs>
          <w:tab w:val="left" w:pos="4678"/>
        </w:tabs>
        <w:spacing w:after="0"/>
        <w:ind w:left="284" w:hanging="284"/>
        <w:rPr>
          <w:rFonts w:asciiTheme="minorHAnsi" w:hAnsiTheme="minorHAnsi" w:cs="Arial"/>
          <w:lang w:val="en-NZ" w:eastAsia="en-NZ"/>
        </w:rPr>
      </w:pPr>
      <w:r w:rsidRPr="00781619">
        <w:rPr>
          <w:rFonts w:asciiTheme="minorHAnsi" w:hAnsiTheme="minorHAnsi" w:cs="Arial"/>
          <w:lang w:val="en-NZ" w:eastAsia="en-NZ"/>
        </w:rPr>
        <w:t>Financial</w:t>
      </w:r>
      <w:r w:rsidR="00974C0B" w:rsidRPr="00781619">
        <w:rPr>
          <w:rFonts w:asciiTheme="minorHAnsi" w:hAnsiTheme="minorHAnsi" w:cs="Arial"/>
          <w:lang w:val="en-NZ" w:eastAsia="en-NZ"/>
        </w:rPr>
        <w:t xml:space="preserve"> and I</w:t>
      </w:r>
      <w:r w:rsidR="004B757D" w:rsidRPr="00781619">
        <w:rPr>
          <w:rFonts w:asciiTheme="minorHAnsi" w:hAnsiTheme="minorHAnsi" w:cs="Arial"/>
          <w:lang w:val="en-NZ" w:eastAsia="en-NZ"/>
        </w:rPr>
        <w:t>nfrastructure</w:t>
      </w:r>
      <w:r w:rsidR="00974C0B" w:rsidRPr="00781619">
        <w:rPr>
          <w:rFonts w:asciiTheme="minorHAnsi" w:hAnsiTheme="minorHAnsi" w:cs="Arial"/>
          <w:lang w:val="en-NZ" w:eastAsia="en-NZ"/>
        </w:rPr>
        <w:t xml:space="preserve"> S</w:t>
      </w:r>
      <w:r w:rsidRPr="00781619">
        <w:rPr>
          <w:rFonts w:asciiTheme="minorHAnsi" w:hAnsiTheme="minorHAnsi" w:cs="Arial"/>
          <w:lang w:val="en-NZ" w:eastAsia="en-NZ"/>
        </w:rPr>
        <w:t>trategy</w:t>
      </w:r>
    </w:p>
    <w:p w:rsidR="00AF70A9" w:rsidRPr="00781619" w:rsidRDefault="00974C0B" w:rsidP="00F82F02">
      <w:pPr>
        <w:pStyle w:val="BodytextannualreportChar1Char1"/>
        <w:numPr>
          <w:ilvl w:val="0"/>
          <w:numId w:val="4"/>
        </w:numPr>
        <w:tabs>
          <w:tab w:val="left" w:pos="4678"/>
        </w:tabs>
        <w:spacing w:after="0"/>
        <w:ind w:left="284" w:hanging="284"/>
        <w:rPr>
          <w:rFonts w:asciiTheme="minorHAnsi" w:hAnsiTheme="minorHAnsi" w:cs="Arial"/>
          <w:lang w:val="en-NZ" w:eastAsia="en-NZ"/>
        </w:rPr>
      </w:pPr>
      <w:r w:rsidRPr="00781619">
        <w:rPr>
          <w:rFonts w:asciiTheme="minorHAnsi" w:hAnsiTheme="minorHAnsi" w:cs="Arial"/>
          <w:lang w:val="en-NZ" w:eastAsia="en-NZ"/>
        </w:rPr>
        <w:t>Significance and Engagement S</w:t>
      </w:r>
      <w:r w:rsidR="00AF70A9" w:rsidRPr="00781619">
        <w:rPr>
          <w:rFonts w:asciiTheme="minorHAnsi" w:hAnsiTheme="minorHAnsi" w:cs="Arial"/>
          <w:lang w:val="en-NZ" w:eastAsia="en-NZ"/>
        </w:rPr>
        <w:t>trategy</w:t>
      </w:r>
    </w:p>
    <w:p w:rsidR="00AF70A9" w:rsidRPr="00781619" w:rsidRDefault="00AF70A9" w:rsidP="00F82F02">
      <w:pPr>
        <w:pStyle w:val="BodytextannualreportChar1Char1"/>
        <w:numPr>
          <w:ilvl w:val="0"/>
          <w:numId w:val="4"/>
        </w:numPr>
        <w:tabs>
          <w:tab w:val="left" w:pos="4678"/>
        </w:tabs>
        <w:spacing w:after="0"/>
        <w:ind w:left="284" w:hanging="284"/>
        <w:rPr>
          <w:rFonts w:asciiTheme="minorHAnsi" w:hAnsiTheme="minorHAnsi" w:cs="Arial"/>
          <w:lang w:val="en-NZ" w:eastAsia="en-NZ"/>
        </w:rPr>
      </w:pPr>
      <w:r w:rsidRPr="00781619">
        <w:rPr>
          <w:rFonts w:asciiTheme="minorHAnsi" w:hAnsiTheme="minorHAnsi" w:cs="Arial"/>
          <w:lang w:val="en-NZ" w:eastAsia="en-NZ"/>
        </w:rPr>
        <w:t>Statements of Service Provision</w:t>
      </w:r>
    </w:p>
    <w:p w:rsidR="004B757D" w:rsidRPr="00781619" w:rsidRDefault="00974C0B" w:rsidP="00F82F02">
      <w:pPr>
        <w:pStyle w:val="BodytextannualreportChar1Char1"/>
        <w:numPr>
          <w:ilvl w:val="0"/>
          <w:numId w:val="4"/>
        </w:numPr>
        <w:tabs>
          <w:tab w:val="left" w:pos="4678"/>
        </w:tabs>
        <w:spacing w:after="0"/>
        <w:ind w:left="284" w:hanging="284"/>
        <w:rPr>
          <w:rFonts w:asciiTheme="minorHAnsi" w:hAnsiTheme="minorHAnsi" w:cs="Arial"/>
          <w:lang w:val="en-NZ" w:eastAsia="en-NZ"/>
        </w:rPr>
      </w:pPr>
      <w:r w:rsidRPr="00781619">
        <w:rPr>
          <w:rFonts w:asciiTheme="minorHAnsi" w:hAnsiTheme="minorHAnsi" w:cs="Arial"/>
          <w:lang w:val="en-NZ" w:eastAsia="en-NZ"/>
        </w:rPr>
        <w:t>Housing S</w:t>
      </w:r>
      <w:r w:rsidR="004B757D" w:rsidRPr="00781619">
        <w:rPr>
          <w:rFonts w:asciiTheme="minorHAnsi" w:hAnsiTheme="minorHAnsi" w:cs="Arial"/>
          <w:lang w:val="en-NZ" w:eastAsia="en-NZ"/>
        </w:rPr>
        <w:t>trategy</w:t>
      </w:r>
    </w:p>
    <w:p w:rsidR="004B757D" w:rsidRPr="00781619" w:rsidRDefault="004B757D" w:rsidP="00F82F02">
      <w:pPr>
        <w:pStyle w:val="BodytextannualreportChar1Char1"/>
        <w:numPr>
          <w:ilvl w:val="0"/>
          <w:numId w:val="4"/>
        </w:numPr>
        <w:tabs>
          <w:tab w:val="left" w:pos="4678"/>
        </w:tabs>
        <w:spacing w:after="0"/>
        <w:ind w:left="284" w:hanging="284"/>
        <w:rPr>
          <w:rFonts w:asciiTheme="minorHAnsi" w:hAnsiTheme="minorHAnsi" w:cs="Arial"/>
          <w:lang w:val="en-NZ" w:eastAsia="en-NZ"/>
        </w:rPr>
      </w:pPr>
      <w:r w:rsidRPr="00781619">
        <w:rPr>
          <w:rFonts w:asciiTheme="minorHAnsi" w:hAnsiTheme="minorHAnsi" w:cs="Arial"/>
          <w:lang w:val="en-NZ" w:eastAsia="en-NZ"/>
        </w:rPr>
        <w:t>Significant assumptions</w:t>
      </w:r>
    </w:p>
    <w:p w:rsidR="00AF70A9" w:rsidRPr="00781619" w:rsidRDefault="00AF70A9" w:rsidP="00AF70A9">
      <w:pPr>
        <w:pStyle w:val="Annualreportactivitysupra-intro"/>
        <w:tabs>
          <w:tab w:val="left" w:pos="4678"/>
        </w:tabs>
        <w:spacing w:after="0"/>
        <w:rPr>
          <w:rFonts w:asciiTheme="minorHAnsi" w:hAnsiTheme="minorHAnsi" w:cs="Arial"/>
          <w:caps w:val="0"/>
          <w:color w:val="365F91" w:themeColor="accent1" w:themeShade="BF"/>
          <w:sz w:val="28"/>
          <w:szCs w:val="28"/>
          <w:lang w:val="en-NZ" w:eastAsia="en-US"/>
        </w:rPr>
      </w:pPr>
    </w:p>
    <w:p w:rsidR="00E652CE" w:rsidRPr="00781619" w:rsidRDefault="00E652CE" w:rsidP="00E652CE">
      <w:pPr>
        <w:rPr>
          <w:b/>
          <w:bCs/>
          <w:szCs w:val="24"/>
        </w:rPr>
      </w:pPr>
    </w:p>
    <w:p w:rsidR="00E652CE" w:rsidRPr="00781619" w:rsidRDefault="00E652CE" w:rsidP="00E652CE">
      <w:pPr>
        <w:rPr>
          <w:rFonts w:eastAsia="Times New Roman" w:cs="Times New Roman"/>
          <w:sz w:val="24"/>
          <w:szCs w:val="24"/>
        </w:rPr>
      </w:pPr>
    </w:p>
    <w:sectPr w:rsidR="00E652CE" w:rsidRPr="00781619" w:rsidSect="00FC1809">
      <w:type w:val="continuous"/>
      <w:pgSz w:w="11906" w:h="16838"/>
      <w:pgMar w:top="1440" w:right="1558" w:bottom="1134"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78E27D" w15:done="0"/>
  <w15:commentEx w15:paraId="7B95AAC0" w15:done="0"/>
  <w15:commentEx w15:paraId="37C483AF" w15:done="0"/>
  <w15:commentEx w15:paraId="08FC94D6" w15:done="0"/>
  <w15:commentEx w15:paraId="5CE69B6D" w15:done="0"/>
  <w15:commentEx w15:paraId="15E57B98" w15:done="0"/>
  <w15:commentEx w15:paraId="1C79CA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7BE" w:rsidRDefault="001917BE" w:rsidP="00D35046">
      <w:pPr>
        <w:spacing w:after="0" w:line="240" w:lineRule="auto"/>
      </w:pPr>
      <w:r>
        <w:separator/>
      </w:r>
    </w:p>
  </w:endnote>
  <w:endnote w:type="continuationSeparator" w:id="0">
    <w:p w:rsidR="001917BE" w:rsidRDefault="001917BE" w:rsidP="00D35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altName w:val="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uardianTextEgyp-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23" w:rsidRDefault="00463A23">
    <w:pPr>
      <w:pStyle w:val="Footer"/>
    </w:pPr>
    <w:r>
      <w:t xml:space="preserve">                                                                                       </w:t>
    </w:r>
    <w:r>
      <w:fldChar w:fldCharType="begin"/>
    </w:r>
    <w:r>
      <w:instrText xml:space="preserve"> PAGE   \* MERGEFORMAT </w:instrText>
    </w:r>
    <w:r>
      <w:fldChar w:fldCharType="separate"/>
    </w:r>
    <w:r w:rsidR="00CF3A47">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7BE" w:rsidRDefault="001917BE" w:rsidP="00D35046">
      <w:pPr>
        <w:spacing w:after="0" w:line="240" w:lineRule="auto"/>
      </w:pPr>
      <w:r>
        <w:separator/>
      </w:r>
    </w:p>
  </w:footnote>
  <w:footnote w:type="continuationSeparator" w:id="0">
    <w:p w:rsidR="001917BE" w:rsidRDefault="001917BE" w:rsidP="00D350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533DE"/>
    <w:multiLevelType w:val="hybridMultilevel"/>
    <w:tmpl w:val="EDE051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7531D0F"/>
    <w:multiLevelType w:val="hybridMultilevel"/>
    <w:tmpl w:val="C3CA9E62"/>
    <w:lvl w:ilvl="0" w:tplc="B03EB818">
      <w:start w:val="1"/>
      <w:numFmt w:val="bullet"/>
      <w:pStyle w:val="Bullets"/>
      <w:lvlText w:val="­"/>
      <w:lvlJc w:val="left"/>
      <w:pPr>
        <w:ind w:left="360" w:hanging="360"/>
      </w:pPr>
      <w:rPr>
        <w:rFonts w:ascii="Courier New" w:hAnsi="Courier New" w:hint="default"/>
        <w:color w:val="auto"/>
        <w:sz w:val="22"/>
        <w:szCs w:val="22"/>
      </w:rPr>
    </w:lvl>
    <w:lvl w:ilvl="1" w:tplc="FC9451C2">
      <w:start w:val="1"/>
      <w:numFmt w:val="bullet"/>
      <w:lvlText w:val="­"/>
      <w:lvlJc w:val="left"/>
      <w:pPr>
        <w:ind w:left="720" w:hanging="360"/>
      </w:pPr>
      <w:rPr>
        <w:rFonts w:ascii="Courier New" w:hAnsi="Courier New" w:hint="default"/>
      </w:rPr>
    </w:lvl>
    <w:lvl w:ilvl="2" w:tplc="14090005" w:tentative="1">
      <w:start w:val="1"/>
      <w:numFmt w:val="bullet"/>
      <w:lvlText w:val=""/>
      <w:lvlJc w:val="left"/>
      <w:pPr>
        <w:ind w:left="1440" w:hanging="360"/>
      </w:pPr>
      <w:rPr>
        <w:rFonts w:ascii="Wingdings" w:hAnsi="Wingdings" w:hint="default"/>
      </w:rPr>
    </w:lvl>
    <w:lvl w:ilvl="3" w:tplc="1409000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3">
    <w:nsid w:val="07863E03"/>
    <w:multiLevelType w:val="hybridMultilevel"/>
    <w:tmpl w:val="04FEC052"/>
    <w:lvl w:ilvl="0" w:tplc="97D2CE9C">
      <w:start w:val="1"/>
      <w:numFmt w:val="bullet"/>
      <w:lvlText w:val=""/>
      <w:lvlJc w:val="left"/>
      <w:pPr>
        <w:ind w:left="1440" w:hanging="360"/>
      </w:pPr>
      <w:rPr>
        <w:rFonts w:ascii="Symbol" w:hAnsi="Symbol" w:hint="default"/>
        <w:sz w:val="20"/>
        <w:szCs w:val="20"/>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nsid w:val="07D367D8"/>
    <w:multiLevelType w:val="hybridMultilevel"/>
    <w:tmpl w:val="7C34657A"/>
    <w:lvl w:ilvl="0" w:tplc="5456ECB2">
      <w:start w:val="1"/>
      <w:numFmt w:val="bullet"/>
      <w:pStyle w:val="Tablebulet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A7B45B5"/>
    <w:multiLevelType w:val="hybridMultilevel"/>
    <w:tmpl w:val="04C443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0D4B17A6"/>
    <w:multiLevelType w:val="hybridMultilevel"/>
    <w:tmpl w:val="72F8039A"/>
    <w:lvl w:ilvl="0" w:tplc="A39C3584">
      <w:start w:val="1"/>
      <w:numFmt w:val="bullet"/>
      <w:pStyle w:val="Normalbullets"/>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F3473E5"/>
    <w:multiLevelType w:val="hybridMultilevel"/>
    <w:tmpl w:val="EAF43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FB6596B"/>
    <w:multiLevelType w:val="hybridMultilevel"/>
    <w:tmpl w:val="5CB4EF96"/>
    <w:lvl w:ilvl="0" w:tplc="14090001">
      <w:start w:val="1"/>
      <w:numFmt w:val="bullet"/>
      <w:lvlText w:val=""/>
      <w:lvlJc w:val="left"/>
      <w:pPr>
        <w:ind w:left="763" w:hanging="360"/>
      </w:pPr>
      <w:rPr>
        <w:rFonts w:ascii="Symbol" w:hAnsi="Symbol" w:hint="default"/>
      </w:rPr>
    </w:lvl>
    <w:lvl w:ilvl="1" w:tplc="14090003" w:tentative="1">
      <w:start w:val="1"/>
      <w:numFmt w:val="bullet"/>
      <w:lvlText w:val="o"/>
      <w:lvlJc w:val="left"/>
      <w:pPr>
        <w:ind w:left="1483" w:hanging="360"/>
      </w:pPr>
      <w:rPr>
        <w:rFonts w:ascii="Courier New" w:hAnsi="Courier New" w:cs="Courier New" w:hint="default"/>
      </w:rPr>
    </w:lvl>
    <w:lvl w:ilvl="2" w:tplc="14090005" w:tentative="1">
      <w:start w:val="1"/>
      <w:numFmt w:val="bullet"/>
      <w:lvlText w:val=""/>
      <w:lvlJc w:val="left"/>
      <w:pPr>
        <w:ind w:left="2203" w:hanging="360"/>
      </w:pPr>
      <w:rPr>
        <w:rFonts w:ascii="Wingdings" w:hAnsi="Wingdings" w:hint="default"/>
      </w:rPr>
    </w:lvl>
    <w:lvl w:ilvl="3" w:tplc="14090001" w:tentative="1">
      <w:start w:val="1"/>
      <w:numFmt w:val="bullet"/>
      <w:lvlText w:val=""/>
      <w:lvlJc w:val="left"/>
      <w:pPr>
        <w:ind w:left="2923" w:hanging="360"/>
      </w:pPr>
      <w:rPr>
        <w:rFonts w:ascii="Symbol" w:hAnsi="Symbol" w:hint="default"/>
      </w:rPr>
    </w:lvl>
    <w:lvl w:ilvl="4" w:tplc="14090003" w:tentative="1">
      <w:start w:val="1"/>
      <w:numFmt w:val="bullet"/>
      <w:lvlText w:val="o"/>
      <w:lvlJc w:val="left"/>
      <w:pPr>
        <w:ind w:left="3643" w:hanging="360"/>
      </w:pPr>
      <w:rPr>
        <w:rFonts w:ascii="Courier New" w:hAnsi="Courier New" w:cs="Courier New" w:hint="default"/>
      </w:rPr>
    </w:lvl>
    <w:lvl w:ilvl="5" w:tplc="14090005" w:tentative="1">
      <w:start w:val="1"/>
      <w:numFmt w:val="bullet"/>
      <w:lvlText w:val=""/>
      <w:lvlJc w:val="left"/>
      <w:pPr>
        <w:ind w:left="4363" w:hanging="360"/>
      </w:pPr>
      <w:rPr>
        <w:rFonts w:ascii="Wingdings" w:hAnsi="Wingdings" w:hint="default"/>
      </w:rPr>
    </w:lvl>
    <w:lvl w:ilvl="6" w:tplc="14090001" w:tentative="1">
      <w:start w:val="1"/>
      <w:numFmt w:val="bullet"/>
      <w:lvlText w:val=""/>
      <w:lvlJc w:val="left"/>
      <w:pPr>
        <w:ind w:left="5083" w:hanging="360"/>
      </w:pPr>
      <w:rPr>
        <w:rFonts w:ascii="Symbol" w:hAnsi="Symbol" w:hint="default"/>
      </w:rPr>
    </w:lvl>
    <w:lvl w:ilvl="7" w:tplc="14090003" w:tentative="1">
      <w:start w:val="1"/>
      <w:numFmt w:val="bullet"/>
      <w:lvlText w:val="o"/>
      <w:lvlJc w:val="left"/>
      <w:pPr>
        <w:ind w:left="5803" w:hanging="360"/>
      </w:pPr>
      <w:rPr>
        <w:rFonts w:ascii="Courier New" w:hAnsi="Courier New" w:cs="Courier New" w:hint="default"/>
      </w:rPr>
    </w:lvl>
    <w:lvl w:ilvl="8" w:tplc="14090005" w:tentative="1">
      <w:start w:val="1"/>
      <w:numFmt w:val="bullet"/>
      <w:lvlText w:val=""/>
      <w:lvlJc w:val="left"/>
      <w:pPr>
        <w:ind w:left="6523" w:hanging="360"/>
      </w:pPr>
      <w:rPr>
        <w:rFonts w:ascii="Wingdings" w:hAnsi="Wingdings" w:hint="default"/>
      </w:rPr>
    </w:lvl>
  </w:abstractNum>
  <w:abstractNum w:abstractNumId="9">
    <w:nsid w:val="126F5CC4"/>
    <w:multiLevelType w:val="hybridMultilevel"/>
    <w:tmpl w:val="4BF8F1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177C225D"/>
    <w:multiLevelType w:val="hybridMultilevel"/>
    <w:tmpl w:val="0B503A7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nsid w:val="183D106C"/>
    <w:multiLevelType w:val="hybridMultilevel"/>
    <w:tmpl w:val="A16C2874"/>
    <w:lvl w:ilvl="0" w:tplc="3F167AA2">
      <w:start w:val="1"/>
      <w:numFmt w:val="bullet"/>
      <w:lvlText w:val=""/>
      <w:lvlJc w:val="left"/>
      <w:pPr>
        <w:ind w:left="720" w:hanging="360"/>
      </w:pPr>
      <w:rPr>
        <w:rFonts w:ascii="Symbol" w:hAnsi="Symbol" w:hint="default"/>
        <w:color w:val="4F81BD"/>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B2F01A4"/>
    <w:multiLevelType w:val="hybridMultilevel"/>
    <w:tmpl w:val="D1C404B8"/>
    <w:lvl w:ilvl="0" w:tplc="7DD4C57C">
      <w:start w:val="2"/>
      <w:numFmt w:val="bullet"/>
      <w:lvlText w:val=""/>
      <w:lvlJc w:val="left"/>
      <w:pPr>
        <w:ind w:left="1080" w:hanging="360"/>
      </w:pPr>
      <w:rPr>
        <w:rFonts w:ascii="Symbol" w:eastAsia="Times New Roman" w:hAnsi="Symbol"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24FD2505"/>
    <w:multiLevelType w:val="hybridMultilevel"/>
    <w:tmpl w:val="C592EF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5C46A0"/>
    <w:multiLevelType w:val="multilevel"/>
    <w:tmpl w:val="598EF960"/>
    <w:lvl w:ilvl="0">
      <w:start w:val="1"/>
      <w:numFmt w:val="decimal"/>
      <w:pStyle w:val="PFParaNumLevel1"/>
      <w:lvlText w:val="%1"/>
      <w:lvlJc w:val="left"/>
      <w:pPr>
        <w:tabs>
          <w:tab w:val="num" w:pos="924"/>
        </w:tabs>
        <w:ind w:left="924" w:hanging="924"/>
      </w:pPr>
      <w:rPr>
        <w:rFonts w:cs="Times New Roman" w:hint="default"/>
      </w:rPr>
    </w:lvl>
    <w:lvl w:ilvl="1">
      <w:start w:val="1"/>
      <w:numFmt w:val="decimal"/>
      <w:pStyle w:val="PFParaNumLevel2"/>
      <w:lvlText w:val="%1.%2"/>
      <w:lvlJc w:val="left"/>
      <w:pPr>
        <w:tabs>
          <w:tab w:val="num" w:pos="1848"/>
        </w:tabs>
        <w:ind w:left="1848" w:hanging="924"/>
      </w:pPr>
      <w:rPr>
        <w:rFonts w:cs="Times New Roman" w:hint="default"/>
      </w:rPr>
    </w:lvl>
    <w:lvl w:ilvl="2">
      <w:start w:val="1"/>
      <w:numFmt w:val="decimal"/>
      <w:pStyle w:val="PFParaNumLevel3"/>
      <w:lvlText w:val="%1.%2.%3"/>
      <w:lvlJc w:val="left"/>
      <w:pPr>
        <w:tabs>
          <w:tab w:val="num" w:pos="3288"/>
        </w:tabs>
        <w:ind w:left="2773" w:hanging="925"/>
      </w:pPr>
      <w:rPr>
        <w:rFonts w:cs="Times New Roman" w:hint="default"/>
      </w:rPr>
    </w:lvl>
    <w:lvl w:ilvl="3">
      <w:start w:val="1"/>
      <w:numFmt w:val="lowerLetter"/>
      <w:pStyle w:val="PFParaNumLevel4"/>
      <w:lvlText w:val="(%4)"/>
      <w:lvlJc w:val="left"/>
      <w:pPr>
        <w:tabs>
          <w:tab w:val="num" w:pos="3697"/>
        </w:tabs>
        <w:ind w:left="3697" w:hanging="924"/>
      </w:pPr>
      <w:rPr>
        <w:rFonts w:cs="Times New Roman" w:hint="default"/>
      </w:rPr>
    </w:lvl>
    <w:lvl w:ilvl="4">
      <w:start w:val="1"/>
      <w:numFmt w:val="lowerLetter"/>
      <w:pStyle w:val="PFParaNumLevel5"/>
      <w:lvlText w:val="(%5)"/>
      <w:lvlJc w:val="left"/>
      <w:pPr>
        <w:tabs>
          <w:tab w:val="num" w:pos="1848"/>
        </w:tabs>
        <w:ind w:left="1848" w:hanging="924"/>
      </w:pPr>
      <w:rPr>
        <w:rFonts w:cs="Times New Roman" w:hint="default"/>
      </w:rPr>
    </w:lvl>
    <w:lvl w:ilvl="5">
      <w:start w:val="1"/>
      <w:numFmt w:val="lowerRoman"/>
      <w:lvlRestart w:val="0"/>
      <w:pStyle w:val="PFParaNumLevel1"/>
      <w:lvlText w:val="(%6)"/>
      <w:lvlJc w:val="left"/>
      <w:pPr>
        <w:tabs>
          <w:tab w:val="num" w:pos="4621"/>
        </w:tabs>
        <w:ind w:left="4621" w:hanging="924"/>
      </w:pPr>
      <w:rPr>
        <w:rFonts w:cs="Times New Roman" w:hint="default"/>
      </w:rPr>
    </w:lvl>
    <w:lvl w:ilvl="6">
      <w:start w:val="1"/>
      <w:numFmt w:val="none"/>
      <w:suff w:val="nothing"/>
      <w:lvlText w:val=""/>
      <w:lvlJc w:val="left"/>
      <w:pPr>
        <w:ind w:left="1848" w:hanging="1848"/>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5">
    <w:nsid w:val="3A115DB5"/>
    <w:multiLevelType w:val="hybridMultilevel"/>
    <w:tmpl w:val="2B9458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B415AE2"/>
    <w:multiLevelType w:val="hybridMultilevel"/>
    <w:tmpl w:val="AE6AB6D8"/>
    <w:lvl w:ilvl="0" w:tplc="0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nsid w:val="3B6022A8"/>
    <w:multiLevelType w:val="hybridMultilevel"/>
    <w:tmpl w:val="43EE4DC2"/>
    <w:lvl w:ilvl="0" w:tplc="8434333C">
      <w:start w:val="1"/>
      <w:numFmt w:val="bullet"/>
      <w:lvlText w:val=""/>
      <w:lvlJc w:val="left"/>
      <w:pPr>
        <w:ind w:left="720" w:hanging="360"/>
      </w:pPr>
      <w:rPr>
        <w:rFonts w:ascii="Symbol" w:hAnsi="Symbol" w:hint="default"/>
        <w:color w:val="548DD4" w:themeColor="text2" w:themeTint="99"/>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nsid w:val="3C31558F"/>
    <w:multiLevelType w:val="hybridMultilevel"/>
    <w:tmpl w:val="084C9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1897525"/>
    <w:multiLevelType w:val="hybridMultilevel"/>
    <w:tmpl w:val="6764B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2632101"/>
    <w:multiLevelType w:val="hybridMultilevel"/>
    <w:tmpl w:val="AD2C1D88"/>
    <w:lvl w:ilvl="0" w:tplc="97D2CE9C">
      <w:start w:val="1"/>
      <w:numFmt w:val="bullet"/>
      <w:lvlText w:val=""/>
      <w:lvlJc w:val="left"/>
      <w:pPr>
        <w:ind w:left="144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40A7215"/>
    <w:multiLevelType w:val="hybridMultilevel"/>
    <w:tmpl w:val="9A52E26C"/>
    <w:lvl w:ilvl="0" w:tplc="14090001">
      <w:start w:val="1"/>
      <w:numFmt w:val="bullet"/>
      <w:lvlText w:val=""/>
      <w:lvlJc w:val="left"/>
      <w:pPr>
        <w:ind w:left="763" w:hanging="360"/>
      </w:pPr>
      <w:rPr>
        <w:rFonts w:ascii="Symbol" w:hAnsi="Symbol" w:hint="default"/>
      </w:rPr>
    </w:lvl>
    <w:lvl w:ilvl="1" w:tplc="14090003" w:tentative="1">
      <w:start w:val="1"/>
      <w:numFmt w:val="bullet"/>
      <w:lvlText w:val="o"/>
      <w:lvlJc w:val="left"/>
      <w:pPr>
        <w:ind w:left="1483" w:hanging="360"/>
      </w:pPr>
      <w:rPr>
        <w:rFonts w:ascii="Courier New" w:hAnsi="Courier New" w:cs="Courier New" w:hint="default"/>
      </w:rPr>
    </w:lvl>
    <w:lvl w:ilvl="2" w:tplc="14090005" w:tentative="1">
      <w:start w:val="1"/>
      <w:numFmt w:val="bullet"/>
      <w:lvlText w:val=""/>
      <w:lvlJc w:val="left"/>
      <w:pPr>
        <w:ind w:left="2203" w:hanging="360"/>
      </w:pPr>
      <w:rPr>
        <w:rFonts w:ascii="Wingdings" w:hAnsi="Wingdings" w:hint="default"/>
      </w:rPr>
    </w:lvl>
    <w:lvl w:ilvl="3" w:tplc="14090001" w:tentative="1">
      <w:start w:val="1"/>
      <w:numFmt w:val="bullet"/>
      <w:lvlText w:val=""/>
      <w:lvlJc w:val="left"/>
      <w:pPr>
        <w:ind w:left="2923" w:hanging="360"/>
      </w:pPr>
      <w:rPr>
        <w:rFonts w:ascii="Symbol" w:hAnsi="Symbol" w:hint="default"/>
      </w:rPr>
    </w:lvl>
    <w:lvl w:ilvl="4" w:tplc="14090003" w:tentative="1">
      <w:start w:val="1"/>
      <w:numFmt w:val="bullet"/>
      <w:lvlText w:val="o"/>
      <w:lvlJc w:val="left"/>
      <w:pPr>
        <w:ind w:left="3643" w:hanging="360"/>
      </w:pPr>
      <w:rPr>
        <w:rFonts w:ascii="Courier New" w:hAnsi="Courier New" w:cs="Courier New" w:hint="default"/>
      </w:rPr>
    </w:lvl>
    <w:lvl w:ilvl="5" w:tplc="14090005" w:tentative="1">
      <w:start w:val="1"/>
      <w:numFmt w:val="bullet"/>
      <w:lvlText w:val=""/>
      <w:lvlJc w:val="left"/>
      <w:pPr>
        <w:ind w:left="4363" w:hanging="360"/>
      </w:pPr>
      <w:rPr>
        <w:rFonts w:ascii="Wingdings" w:hAnsi="Wingdings" w:hint="default"/>
      </w:rPr>
    </w:lvl>
    <w:lvl w:ilvl="6" w:tplc="14090001" w:tentative="1">
      <w:start w:val="1"/>
      <w:numFmt w:val="bullet"/>
      <w:lvlText w:val=""/>
      <w:lvlJc w:val="left"/>
      <w:pPr>
        <w:ind w:left="5083" w:hanging="360"/>
      </w:pPr>
      <w:rPr>
        <w:rFonts w:ascii="Symbol" w:hAnsi="Symbol" w:hint="default"/>
      </w:rPr>
    </w:lvl>
    <w:lvl w:ilvl="7" w:tplc="14090003" w:tentative="1">
      <w:start w:val="1"/>
      <w:numFmt w:val="bullet"/>
      <w:lvlText w:val="o"/>
      <w:lvlJc w:val="left"/>
      <w:pPr>
        <w:ind w:left="5803" w:hanging="360"/>
      </w:pPr>
      <w:rPr>
        <w:rFonts w:ascii="Courier New" w:hAnsi="Courier New" w:cs="Courier New" w:hint="default"/>
      </w:rPr>
    </w:lvl>
    <w:lvl w:ilvl="8" w:tplc="14090005" w:tentative="1">
      <w:start w:val="1"/>
      <w:numFmt w:val="bullet"/>
      <w:lvlText w:val=""/>
      <w:lvlJc w:val="left"/>
      <w:pPr>
        <w:ind w:left="6523" w:hanging="360"/>
      </w:pPr>
      <w:rPr>
        <w:rFonts w:ascii="Wingdings" w:hAnsi="Wingdings" w:hint="default"/>
      </w:rPr>
    </w:lvl>
  </w:abstractNum>
  <w:abstractNum w:abstractNumId="22">
    <w:nsid w:val="460D2148"/>
    <w:multiLevelType w:val="hybridMultilevel"/>
    <w:tmpl w:val="DB76B91A"/>
    <w:lvl w:ilvl="0" w:tplc="958EE028">
      <w:start w:val="1"/>
      <w:numFmt w:val="bullet"/>
      <w:pStyle w:val="BodytextannualreportbulletsCharChar"/>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nsid w:val="4C896648"/>
    <w:multiLevelType w:val="hybridMultilevel"/>
    <w:tmpl w:val="4014AC4C"/>
    <w:lvl w:ilvl="0" w:tplc="14090001">
      <w:start w:val="1"/>
      <w:numFmt w:val="bullet"/>
      <w:lvlText w:val=""/>
      <w:lvlJc w:val="left"/>
      <w:pPr>
        <w:ind w:left="816" w:hanging="360"/>
      </w:pPr>
      <w:rPr>
        <w:rFonts w:ascii="Symbol" w:hAnsi="Symbol" w:hint="default"/>
      </w:rPr>
    </w:lvl>
    <w:lvl w:ilvl="1" w:tplc="14090003" w:tentative="1">
      <w:start w:val="1"/>
      <w:numFmt w:val="bullet"/>
      <w:lvlText w:val="o"/>
      <w:lvlJc w:val="left"/>
      <w:pPr>
        <w:ind w:left="1536" w:hanging="360"/>
      </w:pPr>
      <w:rPr>
        <w:rFonts w:ascii="Courier New" w:hAnsi="Courier New" w:cs="Courier New" w:hint="default"/>
      </w:rPr>
    </w:lvl>
    <w:lvl w:ilvl="2" w:tplc="14090005" w:tentative="1">
      <w:start w:val="1"/>
      <w:numFmt w:val="bullet"/>
      <w:lvlText w:val=""/>
      <w:lvlJc w:val="left"/>
      <w:pPr>
        <w:ind w:left="2256" w:hanging="360"/>
      </w:pPr>
      <w:rPr>
        <w:rFonts w:ascii="Wingdings" w:hAnsi="Wingdings" w:hint="default"/>
      </w:rPr>
    </w:lvl>
    <w:lvl w:ilvl="3" w:tplc="14090001" w:tentative="1">
      <w:start w:val="1"/>
      <w:numFmt w:val="bullet"/>
      <w:lvlText w:val=""/>
      <w:lvlJc w:val="left"/>
      <w:pPr>
        <w:ind w:left="2976" w:hanging="360"/>
      </w:pPr>
      <w:rPr>
        <w:rFonts w:ascii="Symbol" w:hAnsi="Symbol" w:hint="default"/>
      </w:rPr>
    </w:lvl>
    <w:lvl w:ilvl="4" w:tplc="14090003" w:tentative="1">
      <w:start w:val="1"/>
      <w:numFmt w:val="bullet"/>
      <w:lvlText w:val="o"/>
      <w:lvlJc w:val="left"/>
      <w:pPr>
        <w:ind w:left="3696" w:hanging="360"/>
      </w:pPr>
      <w:rPr>
        <w:rFonts w:ascii="Courier New" w:hAnsi="Courier New" w:cs="Courier New" w:hint="default"/>
      </w:rPr>
    </w:lvl>
    <w:lvl w:ilvl="5" w:tplc="14090005" w:tentative="1">
      <w:start w:val="1"/>
      <w:numFmt w:val="bullet"/>
      <w:lvlText w:val=""/>
      <w:lvlJc w:val="left"/>
      <w:pPr>
        <w:ind w:left="4416" w:hanging="360"/>
      </w:pPr>
      <w:rPr>
        <w:rFonts w:ascii="Wingdings" w:hAnsi="Wingdings" w:hint="default"/>
      </w:rPr>
    </w:lvl>
    <w:lvl w:ilvl="6" w:tplc="14090001" w:tentative="1">
      <w:start w:val="1"/>
      <w:numFmt w:val="bullet"/>
      <w:lvlText w:val=""/>
      <w:lvlJc w:val="left"/>
      <w:pPr>
        <w:ind w:left="5136" w:hanging="360"/>
      </w:pPr>
      <w:rPr>
        <w:rFonts w:ascii="Symbol" w:hAnsi="Symbol" w:hint="default"/>
      </w:rPr>
    </w:lvl>
    <w:lvl w:ilvl="7" w:tplc="14090003" w:tentative="1">
      <w:start w:val="1"/>
      <w:numFmt w:val="bullet"/>
      <w:lvlText w:val="o"/>
      <w:lvlJc w:val="left"/>
      <w:pPr>
        <w:ind w:left="5856" w:hanging="360"/>
      </w:pPr>
      <w:rPr>
        <w:rFonts w:ascii="Courier New" w:hAnsi="Courier New" w:cs="Courier New" w:hint="default"/>
      </w:rPr>
    </w:lvl>
    <w:lvl w:ilvl="8" w:tplc="14090005" w:tentative="1">
      <w:start w:val="1"/>
      <w:numFmt w:val="bullet"/>
      <w:lvlText w:val=""/>
      <w:lvlJc w:val="left"/>
      <w:pPr>
        <w:ind w:left="6576" w:hanging="360"/>
      </w:pPr>
      <w:rPr>
        <w:rFonts w:ascii="Wingdings" w:hAnsi="Wingdings" w:hint="default"/>
      </w:rPr>
    </w:lvl>
  </w:abstractNum>
  <w:abstractNum w:abstractNumId="24">
    <w:nsid w:val="4EAF51A7"/>
    <w:multiLevelType w:val="hybridMultilevel"/>
    <w:tmpl w:val="92208410"/>
    <w:lvl w:ilvl="0" w:tplc="14090001">
      <w:start w:val="1"/>
      <w:numFmt w:val="bullet"/>
      <w:lvlText w:val=""/>
      <w:lvlJc w:val="left"/>
      <w:pPr>
        <w:ind w:left="434" w:hanging="360"/>
      </w:pPr>
      <w:rPr>
        <w:rFonts w:ascii="Symbol" w:hAnsi="Symbol" w:hint="default"/>
      </w:rPr>
    </w:lvl>
    <w:lvl w:ilvl="1" w:tplc="14090003" w:tentative="1">
      <w:start w:val="1"/>
      <w:numFmt w:val="bullet"/>
      <w:lvlText w:val="o"/>
      <w:lvlJc w:val="left"/>
      <w:pPr>
        <w:ind w:left="1154" w:hanging="360"/>
      </w:pPr>
      <w:rPr>
        <w:rFonts w:ascii="Courier New" w:hAnsi="Courier New" w:cs="Courier New" w:hint="default"/>
      </w:rPr>
    </w:lvl>
    <w:lvl w:ilvl="2" w:tplc="14090005" w:tentative="1">
      <w:start w:val="1"/>
      <w:numFmt w:val="bullet"/>
      <w:lvlText w:val=""/>
      <w:lvlJc w:val="left"/>
      <w:pPr>
        <w:ind w:left="1874" w:hanging="360"/>
      </w:pPr>
      <w:rPr>
        <w:rFonts w:ascii="Wingdings" w:hAnsi="Wingdings" w:hint="default"/>
      </w:rPr>
    </w:lvl>
    <w:lvl w:ilvl="3" w:tplc="14090001" w:tentative="1">
      <w:start w:val="1"/>
      <w:numFmt w:val="bullet"/>
      <w:lvlText w:val=""/>
      <w:lvlJc w:val="left"/>
      <w:pPr>
        <w:ind w:left="2594" w:hanging="360"/>
      </w:pPr>
      <w:rPr>
        <w:rFonts w:ascii="Symbol" w:hAnsi="Symbol" w:hint="default"/>
      </w:rPr>
    </w:lvl>
    <w:lvl w:ilvl="4" w:tplc="14090003" w:tentative="1">
      <w:start w:val="1"/>
      <w:numFmt w:val="bullet"/>
      <w:lvlText w:val="o"/>
      <w:lvlJc w:val="left"/>
      <w:pPr>
        <w:ind w:left="3314" w:hanging="360"/>
      </w:pPr>
      <w:rPr>
        <w:rFonts w:ascii="Courier New" w:hAnsi="Courier New" w:cs="Courier New" w:hint="default"/>
      </w:rPr>
    </w:lvl>
    <w:lvl w:ilvl="5" w:tplc="14090005" w:tentative="1">
      <w:start w:val="1"/>
      <w:numFmt w:val="bullet"/>
      <w:lvlText w:val=""/>
      <w:lvlJc w:val="left"/>
      <w:pPr>
        <w:ind w:left="4034" w:hanging="360"/>
      </w:pPr>
      <w:rPr>
        <w:rFonts w:ascii="Wingdings" w:hAnsi="Wingdings" w:hint="default"/>
      </w:rPr>
    </w:lvl>
    <w:lvl w:ilvl="6" w:tplc="14090001" w:tentative="1">
      <w:start w:val="1"/>
      <w:numFmt w:val="bullet"/>
      <w:lvlText w:val=""/>
      <w:lvlJc w:val="left"/>
      <w:pPr>
        <w:ind w:left="4754" w:hanging="360"/>
      </w:pPr>
      <w:rPr>
        <w:rFonts w:ascii="Symbol" w:hAnsi="Symbol" w:hint="default"/>
      </w:rPr>
    </w:lvl>
    <w:lvl w:ilvl="7" w:tplc="14090003" w:tentative="1">
      <w:start w:val="1"/>
      <w:numFmt w:val="bullet"/>
      <w:lvlText w:val="o"/>
      <w:lvlJc w:val="left"/>
      <w:pPr>
        <w:ind w:left="5474" w:hanging="360"/>
      </w:pPr>
      <w:rPr>
        <w:rFonts w:ascii="Courier New" w:hAnsi="Courier New" w:cs="Courier New" w:hint="default"/>
      </w:rPr>
    </w:lvl>
    <w:lvl w:ilvl="8" w:tplc="14090005" w:tentative="1">
      <w:start w:val="1"/>
      <w:numFmt w:val="bullet"/>
      <w:lvlText w:val=""/>
      <w:lvlJc w:val="left"/>
      <w:pPr>
        <w:ind w:left="6194" w:hanging="360"/>
      </w:pPr>
      <w:rPr>
        <w:rFonts w:ascii="Wingdings" w:hAnsi="Wingdings" w:hint="default"/>
      </w:rPr>
    </w:lvl>
  </w:abstractNum>
  <w:abstractNum w:abstractNumId="25">
    <w:nsid w:val="51AB53F4"/>
    <w:multiLevelType w:val="hybridMultilevel"/>
    <w:tmpl w:val="22044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54E69AF"/>
    <w:multiLevelType w:val="hybridMultilevel"/>
    <w:tmpl w:val="6E3EA8AE"/>
    <w:lvl w:ilvl="0" w:tplc="0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57982BAD"/>
    <w:multiLevelType w:val="hybridMultilevel"/>
    <w:tmpl w:val="80A4B4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nsid w:val="5B150B8D"/>
    <w:multiLevelType w:val="hybridMultilevel"/>
    <w:tmpl w:val="9F8676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nsid w:val="5D717794"/>
    <w:multiLevelType w:val="hybridMultilevel"/>
    <w:tmpl w:val="5302D5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nsid w:val="615D71BA"/>
    <w:multiLevelType w:val="hybridMultilevel"/>
    <w:tmpl w:val="CEE0E1F4"/>
    <w:lvl w:ilvl="0" w:tplc="F0EE880E">
      <w:start w:val="1"/>
      <w:numFmt w:val="bullet"/>
      <w:pStyle w:val="projectbullet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5430D73"/>
    <w:multiLevelType w:val="hybridMultilevel"/>
    <w:tmpl w:val="5F8E58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B7828E8"/>
    <w:multiLevelType w:val="hybridMultilevel"/>
    <w:tmpl w:val="2EF007C8"/>
    <w:lvl w:ilvl="0" w:tplc="324C0D12">
      <w:start w:val="1"/>
      <w:numFmt w:val="bullet"/>
      <w:pStyle w:val="Bulltetlis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nsid w:val="780F3BB3"/>
    <w:multiLevelType w:val="hybridMultilevel"/>
    <w:tmpl w:val="EC7E1B2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nsid w:val="7CC147DB"/>
    <w:multiLevelType w:val="multilevel"/>
    <w:tmpl w:val="4CF6D0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22"/>
  </w:num>
  <w:num w:numId="4">
    <w:abstractNumId w:val="7"/>
  </w:num>
  <w:num w:numId="5">
    <w:abstractNumId w:val="14"/>
  </w:num>
  <w:num w:numId="6">
    <w:abstractNumId w:val="13"/>
  </w:num>
  <w:num w:numId="7">
    <w:abstractNumId w:val="2"/>
  </w:num>
  <w:num w:numId="8">
    <w:abstractNumId w:val="0"/>
  </w:num>
  <w:num w:numId="9">
    <w:abstractNumId w:val="6"/>
  </w:num>
  <w:num w:numId="10">
    <w:abstractNumId w:val="17"/>
  </w:num>
  <w:num w:numId="11">
    <w:abstractNumId w:val="15"/>
  </w:num>
  <w:num w:numId="12">
    <w:abstractNumId w:val="32"/>
  </w:num>
  <w:num w:numId="13">
    <w:abstractNumId w:val="19"/>
  </w:num>
  <w:num w:numId="14">
    <w:abstractNumId w:val="25"/>
  </w:num>
  <w:num w:numId="15">
    <w:abstractNumId w:val="30"/>
  </w:num>
  <w:num w:numId="16">
    <w:abstractNumId w:val="31"/>
  </w:num>
  <w:num w:numId="17">
    <w:abstractNumId w:val="21"/>
  </w:num>
  <w:num w:numId="18">
    <w:abstractNumId w:val="4"/>
  </w:num>
  <w:num w:numId="19">
    <w:abstractNumId w:val="18"/>
  </w:num>
  <w:num w:numId="20">
    <w:abstractNumId w:val="8"/>
  </w:num>
  <w:num w:numId="21">
    <w:abstractNumId w:val="23"/>
  </w:num>
  <w:num w:numId="22">
    <w:abstractNumId w:val="9"/>
  </w:num>
  <w:num w:numId="23">
    <w:abstractNumId w:val="10"/>
  </w:num>
  <w:num w:numId="24">
    <w:abstractNumId w:val="5"/>
  </w:num>
  <w:num w:numId="25">
    <w:abstractNumId w:val="26"/>
  </w:num>
  <w:num w:numId="26">
    <w:abstractNumId w:val="28"/>
  </w:num>
  <w:num w:numId="27">
    <w:abstractNumId w:val="16"/>
  </w:num>
  <w:num w:numId="28">
    <w:abstractNumId w:val="33"/>
  </w:num>
  <w:num w:numId="29">
    <w:abstractNumId w:val="29"/>
  </w:num>
  <w:num w:numId="30">
    <w:abstractNumId w:val="27"/>
  </w:num>
  <w:num w:numId="31">
    <w:abstractNumId w:val="24"/>
  </w:num>
  <w:num w:numId="32">
    <w:abstractNumId w:val="34"/>
  </w:num>
  <w:num w:numId="33">
    <w:abstractNumId w:val="1"/>
  </w:num>
  <w:num w:numId="34">
    <w:abstractNumId w:val="3"/>
  </w:num>
  <w:num w:numId="35">
    <w:abstractNumId w:val="20"/>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k">
    <w15:presenceInfo w15:providerId="None" w15:userId="nick"/>
  </w15:person>
  <w15:person w15:author="Bede Kearney">
    <w15:presenceInfo w15:providerId="None" w15:userId="Bede Kearn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3C4"/>
    <w:rsid w:val="00003DBF"/>
    <w:rsid w:val="00003E45"/>
    <w:rsid w:val="0000473F"/>
    <w:rsid w:val="00004C7C"/>
    <w:rsid w:val="00005236"/>
    <w:rsid w:val="00006591"/>
    <w:rsid w:val="00007C9D"/>
    <w:rsid w:val="00014146"/>
    <w:rsid w:val="00015190"/>
    <w:rsid w:val="000168BA"/>
    <w:rsid w:val="00016C81"/>
    <w:rsid w:val="00016FAD"/>
    <w:rsid w:val="000209DC"/>
    <w:rsid w:val="00021F8A"/>
    <w:rsid w:val="000234DE"/>
    <w:rsid w:val="00025ACA"/>
    <w:rsid w:val="00030BED"/>
    <w:rsid w:val="0003219D"/>
    <w:rsid w:val="000321C0"/>
    <w:rsid w:val="00032E7C"/>
    <w:rsid w:val="0003326C"/>
    <w:rsid w:val="000343B6"/>
    <w:rsid w:val="000344EB"/>
    <w:rsid w:val="000345B5"/>
    <w:rsid w:val="00034671"/>
    <w:rsid w:val="00035A00"/>
    <w:rsid w:val="00035E08"/>
    <w:rsid w:val="00035FA9"/>
    <w:rsid w:val="000374BA"/>
    <w:rsid w:val="00041038"/>
    <w:rsid w:val="000411EB"/>
    <w:rsid w:val="000418C9"/>
    <w:rsid w:val="00041BF3"/>
    <w:rsid w:val="00042CEC"/>
    <w:rsid w:val="00042F1F"/>
    <w:rsid w:val="00044C99"/>
    <w:rsid w:val="00044FA0"/>
    <w:rsid w:val="00045445"/>
    <w:rsid w:val="00045874"/>
    <w:rsid w:val="00046571"/>
    <w:rsid w:val="00046851"/>
    <w:rsid w:val="00047712"/>
    <w:rsid w:val="0005137E"/>
    <w:rsid w:val="00051654"/>
    <w:rsid w:val="00051BB7"/>
    <w:rsid w:val="000524BF"/>
    <w:rsid w:val="00054FCF"/>
    <w:rsid w:val="000553E2"/>
    <w:rsid w:val="000560E6"/>
    <w:rsid w:val="00056286"/>
    <w:rsid w:val="00056A9C"/>
    <w:rsid w:val="0005766B"/>
    <w:rsid w:val="00057F7F"/>
    <w:rsid w:val="00062C32"/>
    <w:rsid w:val="0006346C"/>
    <w:rsid w:val="00063A91"/>
    <w:rsid w:val="00063D38"/>
    <w:rsid w:val="000653B8"/>
    <w:rsid w:val="00070655"/>
    <w:rsid w:val="000719CF"/>
    <w:rsid w:val="00073915"/>
    <w:rsid w:val="00077FFB"/>
    <w:rsid w:val="00080084"/>
    <w:rsid w:val="00081E7B"/>
    <w:rsid w:val="0008473C"/>
    <w:rsid w:val="00085CBB"/>
    <w:rsid w:val="0008609F"/>
    <w:rsid w:val="00086404"/>
    <w:rsid w:val="000879F4"/>
    <w:rsid w:val="0009144E"/>
    <w:rsid w:val="000935F2"/>
    <w:rsid w:val="00094875"/>
    <w:rsid w:val="00094D89"/>
    <w:rsid w:val="00095B1B"/>
    <w:rsid w:val="00095F6B"/>
    <w:rsid w:val="00097442"/>
    <w:rsid w:val="00097539"/>
    <w:rsid w:val="000A058F"/>
    <w:rsid w:val="000A0ECD"/>
    <w:rsid w:val="000A164B"/>
    <w:rsid w:val="000A17F9"/>
    <w:rsid w:val="000A3F2D"/>
    <w:rsid w:val="000A414C"/>
    <w:rsid w:val="000A42D3"/>
    <w:rsid w:val="000A4D05"/>
    <w:rsid w:val="000A5FF2"/>
    <w:rsid w:val="000A7B10"/>
    <w:rsid w:val="000B12DB"/>
    <w:rsid w:val="000B1639"/>
    <w:rsid w:val="000B1968"/>
    <w:rsid w:val="000B233A"/>
    <w:rsid w:val="000B27C6"/>
    <w:rsid w:val="000B3A9F"/>
    <w:rsid w:val="000B6628"/>
    <w:rsid w:val="000C0445"/>
    <w:rsid w:val="000C229F"/>
    <w:rsid w:val="000C43E7"/>
    <w:rsid w:val="000C51F7"/>
    <w:rsid w:val="000C609F"/>
    <w:rsid w:val="000C74C7"/>
    <w:rsid w:val="000C761D"/>
    <w:rsid w:val="000D0C92"/>
    <w:rsid w:val="000D19E0"/>
    <w:rsid w:val="000D3FBF"/>
    <w:rsid w:val="000D5B73"/>
    <w:rsid w:val="000D5EF8"/>
    <w:rsid w:val="000E50EE"/>
    <w:rsid w:val="000E578C"/>
    <w:rsid w:val="000E6F39"/>
    <w:rsid w:val="000E72BE"/>
    <w:rsid w:val="000E7D6B"/>
    <w:rsid w:val="000F19EF"/>
    <w:rsid w:val="000F1AAA"/>
    <w:rsid w:val="000F3582"/>
    <w:rsid w:val="000F4663"/>
    <w:rsid w:val="000F55F0"/>
    <w:rsid w:val="000F6CA8"/>
    <w:rsid w:val="000F6D29"/>
    <w:rsid w:val="00100B3A"/>
    <w:rsid w:val="00105AE1"/>
    <w:rsid w:val="00105B27"/>
    <w:rsid w:val="001107C1"/>
    <w:rsid w:val="00112801"/>
    <w:rsid w:val="0011301D"/>
    <w:rsid w:val="00113A57"/>
    <w:rsid w:val="0011425B"/>
    <w:rsid w:val="00115D99"/>
    <w:rsid w:val="00117D8B"/>
    <w:rsid w:val="0012399F"/>
    <w:rsid w:val="001248F3"/>
    <w:rsid w:val="00124C34"/>
    <w:rsid w:val="0012648E"/>
    <w:rsid w:val="001266A9"/>
    <w:rsid w:val="0012790C"/>
    <w:rsid w:val="00131815"/>
    <w:rsid w:val="00133B91"/>
    <w:rsid w:val="00134C7C"/>
    <w:rsid w:val="00137327"/>
    <w:rsid w:val="00137348"/>
    <w:rsid w:val="0014090D"/>
    <w:rsid w:val="00141276"/>
    <w:rsid w:val="00141950"/>
    <w:rsid w:val="00143991"/>
    <w:rsid w:val="00144C7B"/>
    <w:rsid w:val="00146E84"/>
    <w:rsid w:val="001479D2"/>
    <w:rsid w:val="00151255"/>
    <w:rsid w:val="00152448"/>
    <w:rsid w:val="001538F4"/>
    <w:rsid w:val="001544B7"/>
    <w:rsid w:val="001571FA"/>
    <w:rsid w:val="001609DC"/>
    <w:rsid w:val="00160CB0"/>
    <w:rsid w:val="00162414"/>
    <w:rsid w:val="00162463"/>
    <w:rsid w:val="0016271E"/>
    <w:rsid w:val="001655DF"/>
    <w:rsid w:val="001655EE"/>
    <w:rsid w:val="00165E8E"/>
    <w:rsid w:val="00166E6A"/>
    <w:rsid w:val="0017272B"/>
    <w:rsid w:val="001761CA"/>
    <w:rsid w:val="001804B3"/>
    <w:rsid w:val="00181EBA"/>
    <w:rsid w:val="00182988"/>
    <w:rsid w:val="00183421"/>
    <w:rsid w:val="00183C7C"/>
    <w:rsid w:val="0018539B"/>
    <w:rsid w:val="00185D74"/>
    <w:rsid w:val="00186644"/>
    <w:rsid w:val="001878C2"/>
    <w:rsid w:val="001917BE"/>
    <w:rsid w:val="00194866"/>
    <w:rsid w:val="001956A4"/>
    <w:rsid w:val="0019593E"/>
    <w:rsid w:val="001962A9"/>
    <w:rsid w:val="00197C85"/>
    <w:rsid w:val="001A059C"/>
    <w:rsid w:val="001A0918"/>
    <w:rsid w:val="001A172A"/>
    <w:rsid w:val="001A184B"/>
    <w:rsid w:val="001A1E2A"/>
    <w:rsid w:val="001A22BA"/>
    <w:rsid w:val="001A2AC0"/>
    <w:rsid w:val="001A348F"/>
    <w:rsid w:val="001A40DE"/>
    <w:rsid w:val="001A4786"/>
    <w:rsid w:val="001B0CE1"/>
    <w:rsid w:val="001B1992"/>
    <w:rsid w:val="001B315B"/>
    <w:rsid w:val="001B4A9D"/>
    <w:rsid w:val="001B641D"/>
    <w:rsid w:val="001B6526"/>
    <w:rsid w:val="001C0C50"/>
    <w:rsid w:val="001C2CA5"/>
    <w:rsid w:val="001C37E9"/>
    <w:rsid w:val="001C383E"/>
    <w:rsid w:val="001C5CD7"/>
    <w:rsid w:val="001D6877"/>
    <w:rsid w:val="001D7611"/>
    <w:rsid w:val="001E01B4"/>
    <w:rsid w:val="001E0FFA"/>
    <w:rsid w:val="001E1199"/>
    <w:rsid w:val="001E1FF0"/>
    <w:rsid w:val="001E2BB6"/>
    <w:rsid w:val="001E3E8F"/>
    <w:rsid w:val="001E4D32"/>
    <w:rsid w:val="001E64AB"/>
    <w:rsid w:val="001E6611"/>
    <w:rsid w:val="001E7541"/>
    <w:rsid w:val="001E7F94"/>
    <w:rsid w:val="001F2EFB"/>
    <w:rsid w:val="001F477D"/>
    <w:rsid w:val="001F4873"/>
    <w:rsid w:val="001F4F9E"/>
    <w:rsid w:val="001F56A4"/>
    <w:rsid w:val="001F5CA9"/>
    <w:rsid w:val="001F69C6"/>
    <w:rsid w:val="001F6D72"/>
    <w:rsid w:val="0020013B"/>
    <w:rsid w:val="00200C2B"/>
    <w:rsid w:val="00201742"/>
    <w:rsid w:val="00203217"/>
    <w:rsid w:val="00204399"/>
    <w:rsid w:val="00204480"/>
    <w:rsid w:val="00205870"/>
    <w:rsid w:val="00206C99"/>
    <w:rsid w:val="00206F6A"/>
    <w:rsid w:val="00207E41"/>
    <w:rsid w:val="002103CC"/>
    <w:rsid w:val="002121AA"/>
    <w:rsid w:val="00212B02"/>
    <w:rsid w:val="00212E9F"/>
    <w:rsid w:val="0021570E"/>
    <w:rsid w:val="002158B3"/>
    <w:rsid w:val="00221A80"/>
    <w:rsid w:val="002244D1"/>
    <w:rsid w:val="002262FD"/>
    <w:rsid w:val="00226BAA"/>
    <w:rsid w:val="002276C8"/>
    <w:rsid w:val="002303CA"/>
    <w:rsid w:val="00232157"/>
    <w:rsid w:val="0023280C"/>
    <w:rsid w:val="002331DC"/>
    <w:rsid w:val="00233C23"/>
    <w:rsid w:val="002357E6"/>
    <w:rsid w:val="00235E54"/>
    <w:rsid w:val="002401F6"/>
    <w:rsid w:val="002424B9"/>
    <w:rsid w:val="00243E2E"/>
    <w:rsid w:val="00244C9B"/>
    <w:rsid w:val="00245012"/>
    <w:rsid w:val="00245484"/>
    <w:rsid w:val="00245F33"/>
    <w:rsid w:val="00246547"/>
    <w:rsid w:val="00246930"/>
    <w:rsid w:val="00247F39"/>
    <w:rsid w:val="00250737"/>
    <w:rsid w:val="00250C26"/>
    <w:rsid w:val="00251D28"/>
    <w:rsid w:val="002527E9"/>
    <w:rsid w:val="00255954"/>
    <w:rsid w:val="002560BA"/>
    <w:rsid w:val="002563FE"/>
    <w:rsid w:val="002564FE"/>
    <w:rsid w:val="00256BE0"/>
    <w:rsid w:val="00256C12"/>
    <w:rsid w:val="002603BE"/>
    <w:rsid w:val="00260AD5"/>
    <w:rsid w:val="002615BA"/>
    <w:rsid w:val="00261A41"/>
    <w:rsid w:val="00264890"/>
    <w:rsid w:val="00265380"/>
    <w:rsid w:val="00265900"/>
    <w:rsid w:val="00265D82"/>
    <w:rsid w:val="0027160B"/>
    <w:rsid w:val="002723DA"/>
    <w:rsid w:val="0027330A"/>
    <w:rsid w:val="00273C8E"/>
    <w:rsid w:val="00274182"/>
    <w:rsid w:val="00274652"/>
    <w:rsid w:val="00274AB9"/>
    <w:rsid w:val="0027597D"/>
    <w:rsid w:val="0027616B"/>
    <w:rsid w:val="0027623D"/>
    <w:rsid w:val="002763DE"/>
    <w:rsid w:val="00277921"/>
    <w:rsid w:val="002779D4"/>
    <w:rsid w:val="002806D2"/>
    <w:rsid w:val="002808E0"/>
    <w:rsid w:val="0028158B"/>
    <w:rsid w:val="0028182F"/>
    <w:rsid w:val="0028260F"/>
    <w:rsid w:val="002836F4"/>
    <w:rsid w:val="00284984"/>
    <w:rsid w:val="0028627F"/>
    <w:rsid w:val="00287C52"/>
    <w:rsid w:val="002916AE"/>
    <w:rsid w:val="002919E3"/>
    <w:rsid w:val="00293763"/>
    <w:rsid w:val="00294D35"/>
    <w:rsid w:val="0029561B"/>
    <w:rsid w:val="00296173"/>
    <w:rsid w:val="00296419"/>
    <w:rsid w:val="00296AFD"/>
    <w:rsid w:val="002A21A5"/>
    <w:rsid w:val="002A288C"/>
    <w:rsid w:val="002A442E"/>
    <w:rsid w:val="002A50AA"/>
    <w:rsid w:val="002B196A"/>
    <w:rsid w:val="002B196E"/>
    <w:rsid w:val="002B1A34"/>
    <w:rsid w:val="002B2AAB"/>
    <w:rsid w:val="002B3955"/>
    <w:rsid w:val="002B45E4"/>
    <w:rsid w:val="002B50F6"/>
    <w:rsid w:val="002B5A3E"/>
    <w:rsid w:val="002B71F0"/>
    <w:rsid w:val="002C0463"/>
    <w:rsid w:val="002C25A2"/>
    <w:rsid w:val="002C47D8"/>
    <w:rsid w:val="002C5724"/>
    <w:rsid w:val="002C6988"/>
    <w:rsid w:val="002D0694"/>
    <w:rsid w:val="002D1249"/>
    <w:rsid w:val="002D1897"/>
    <w:rsid w:val="002D214A"/>
    <w:rsid w:val="002D4721"/>
    <w:rsid w:val="002D51EF"/>
    <w:rsid w:val="002D530C"/>
    <w:rsid w:val="002D553D"/>
    <w:rsid w:val="002D565A"/>
    <w:rsid w:val="002D77BE"/>
    <w:rsid w:val="002E1568"/>
    <w:rsid w:val="002E162E"/>
    <w:rsid w:val="002E163E"/>
    <w:rsid w:val="002E175C"/>
    <w:rsid w:val="002E20C8"/>
    <w:rsid w:val="002E466E"/>
    <w:rsid w:val="002E64DA"/>
    <w:rsid w:val="002F0178"/>
    <w:rsid w:val="002F1178"/>
    <w:rsid w:val="002F12A4"/>
    <w:rsid w:val="002F13B2"/>
    <w:rsid w:val="002F4579"/>
    <w:rsid w:val="002F469C"/>
    <w:rsid w:val="002F6AF0"/>
    <w:rsid w:val="002F7257"/>
    <w:rsid w:val="002F7B88"/>
    <w:rsid w:val="00300D7E"/>
    <w:rsid w:val="0030138B"/>
    <w:rsid w:val="00301FBF"/>
    <w:rsid w:val="0030283E"/>
    <w:rsid w:val="00302DF5"/>
    <w:rsid w:val="003032B0"/>
    <w:rsid w:val="00303ED4"/>
    <w:rsid w:val="00307E8E"/>
    <w:rsid w:val="0031081A"/>
    <w:rsid w:val="003144E2"/>
    <w:rsid w:val="00314C4F"/>
    <w:rsid w:val="00315BCA"/>
    <w:rsid w:val="00320FC2"/>
    <w:rsid w:val="00321C95"/>
    <w:rsid w:val="0032518B"/>
    <w:rsid w:val="00325D2F"/>
    <w:rsid w:val="003260E1"/>
    <w:rsid w:val="00327024"/>
    <w:rsid w:val="003270CF"/>
    <w:rsid w:val="0032712F"/>
    <w:rsid w:val="00331CE3"/>
    <w:rsid w:val="00333D58"/>
    <w:rsid w:val="00334E20"/>
    <w:rsid w:val="0033532F"/>
    <w:rsid w:val="00335822"/>
    <w:rsid w:val="00335E70"/>
    <w:rsid w:val="003368B1"/>
    <w:rsid w:val="00337012"/>
    <w:rsid w:val="00337FB1"/>
    <w:rsid w:val="00342B74"/>
    <w:rsid w:val="00347475"/>
    <w:rsid w:val="0035066A"/>
    <w:rsid w:val="00351A70"/>
    <w:rsid w:val="00353BB2"/>
    <w:rsid w:val="00360D5E"/>
    <w:rsid w:val="003611F7"/>
    <w:rsid w:val="003627FB"/>
    <w:rsid w:val="00364444"/>
    <w:rsid w:val="00364AAE"/>
    <w:rsid w:val="00365056"/>
    <w:rsid w:val="0036635F"/>
    <w:rsid w:val="0037298A"/>
    <w:rsid w:val="00373B34"/>
    <w:rsid w:val="00373C43"/>
    <w:rsid w:val="003820D4"/>
    <w:rsid w:val="00382322"/>
    <w:rsid w:val="003832A9"/>
    <w:rsid w:val="00386181"/>
    <w:rsid w:val="0038691D"/>
    <w:rsid w:val="00387124"/>
    <w:rsid w:val="0039164A"/>
    <w:rsid w:val="00394CC9"/>
    <w:rsid w:val="00395E22"/>
    <w:rsid w:val="00396AAA"/>
    <w:rsid w:val="003A0CB1"/>
    <w:rsid w:val="003A2010"/>
    <w:rsid w:val="003A318D"/>
    <w:rsid w:val="003A4D87"/>
    <w:rsid w:val="003B0AC6"/>
    <w:rsid w:val="003B0C6C"/>
    <w:rsid w:val="003B182F"/>
    <w:rsid w:val="003B1C49"/>
    <w:rsid w:val="003B2114"/>
    <w:rsid w:val="003B488D"/>
    <w:rsid w:val="003B560A"/>
    <w:rsid w:val="003B6F9C"/>
    <w:rsid w:val="003C1065"/>
    <w:rsid w:val="003C10E2"/>
    <w:rsid w:val="003C20D3"/>
    <w:rsid w:val="003C286F"/>
    <w:rsid w:val="003C347E"/>
    <w:rsid w:val="003C3980"/>
    <w:rsid w:val="003C4E60"/>
    <w:rsid w:val="003C52D4"/>
    <w:rsid w:val="003C573E"/>
    <w:rsid w:val="003C66EA"/>
    <w:rsid w:val="003D033F"/>
    <w:rsid w:val="003D05A0"/>
    <w:rsid w:val="003D12CF"/>
    <w:rsid w:val="003D15E0"/>
    <w:rsid w:val="003D1E19"/>
    <w:rsid w:val="003D2B98"/>
    <w:rsid w:val="003D48C2"/>
    <w:rsid w:val="003D4E15"/>
    <w:rsid w:val="003D4E6E"/>
    <w:rsid w:val="003D5630"/>
    <w:rsid w:val="003D5924"/>
    <w:rsid w:val="003D5E92"/>
    <w:rsid w:val="003D5EF4"/>
    <w:rsid w:val="003D695B"/>
    <w:rsid w:val="003E3B88"/>
    <w:rsid w:val="003F1446"/>
    <w:rsid w:val="003F2834"/>
    <w:rsid w:val="003F4CAF"/>
    <w:rsid w:val="003F4D48"/>
    <w:rsid w:val="003F52EA"/>
    <w:rsid w:val="004011D1"/>
    <w:rsid w:val="00401B45"/>
    <w:rsid w:val="004056C8"/>
    <w:rsid w:val="00406A13"/>
    <w:rsid w:val="00406B00"/>
    <w:rsid w:val="00407896"/>
    <w:rsid w:val="00414EA5"/>
    <w:rsid w:val="00415DE2"/>
    <w:rsid w:val="00416547"/>
    <w:rsid w:val="004174EC"/>
    <w:rsid w:val="00417504"/>
    <w:rsid w:val="00417A04"/>
    <w:rsid w:val="00420609"/>
    <w:rsid w:val="00421366"/>
    <w:rsid w:val="00421C89"/>
    <w:rsid w:val="004220DF"/>
    <w:rsid w:val="00422966"/>
    <w:rsid w:val="00423437"/>
    <w:rsid w:val="004236C1"/>
    <w:rsid w:val="0042527B"/>
    <w:rsid w:val="0042663E"/>
    <w:rsid w:val="0043104B"/>
    <w:rsid w:val="004313B3"/>
    <w:rsid w:val="004321DE"/>
    <w:rsid w:val="0043299D"/>
    <w:rsid w:val="00433745"/>
    <w:rsid w:val="00434383"/>
    <w:rsid w:val="00434C69"/>
    <w:rsid w:val="00435283"/>
    <w:rsid w:val="00437307"/>
    <w:rsid w:val="004411CA"/>
    <w:rsid w:val="00441630"/>
    <w:rsid w:val="00443925"/>
    <w:rsid w:val="0044422D"/>
    <w:rsid w:val="004455C7"/>
    <w:rsid w:val="0044568A"/>
    <w:rsid w:val="00445F5A"/>
    <w:rsid w:val="00447D14"/>
    <w:rsid w:val="004519AB"/>
    <w:rsid w:val="00453334"/>
    <w:rsid w:val="00453C9F"/>
    <w:rsid w:val="004541BC"/>
    <w:rsid w:val="00454A2B"/>
    <w:rsid w:val="004553F0"/>
    <w:rsid w:val="004558AC"/>
    <w:rsid w:val="00455AFA"/>
    <w:rsid w:val="004629B3"/>
    <w:rsid w:val="00463A23"/>
    <w:rsid w:val="0046771B"/>
    <w:rsid w:val="00467C1D"/>
    <w:rsid w:val="004703D1"/>
    <w:rsid w:val="00471424"/>
    <w:rsid w:val="004716D5"/>
    <w:rsid w:val="00471C7E"/>
    <w:rsid w:val="004730A4"/>
    <w:rsid w:val="004737F9"/>
    <w:rsid w:val="00473A3E"/>
    <w:rsid w:val="00473A7B"/>
    <w:rsid w:val="00473C0A"/>
    <w:rsid w:val="004769D3"/>
    <w:rsid w:val="004773A8"/>
    <w:rsid w:val="00480E32"/>
    <w:rsid w:val="0048114B"/>
    <w:rsid w:val="0048170F"/>
    <w:rsid w:val="00483CE7"/>
    <w:rsid w:val="004840F1"/>
    <w:rsid w:val="00484181"/>
    <w:rsid w:val="004860AC"/>
    <w:rsid w:val="00486A83"/>
    <w:rsid w:val="00486E2E"/>
    <w:rsid w:val="00492F11"/>
    <w:rsid w:val="00496481"/>
    <w:rsid w:val="00496B02"/>
    <w:rsid w:val="00496E59"/>
    <w:rsid w:val="004A05D5"/>
    <w:rsid w:val="004A266F"/>
    <w:rsid w:val="004A29AA"/>
    <w:rsid w:val="004A35EE"/>
    <w:rsid w:val="004A43BC"/>
    <w:rsid w:val="004A460E"/>
    <w:rsid w:val="004A5B1D"/>
    <w:rsid w:val="004B0DC0"/>
    <w:rsid w:val="004B0F89"/>
    <w:rsid w:val="004B113C"/>
    <w:rsid w:val="004B403A"/>
    <w:rsid w:val="004B505E"/>
    <w:rsid w:val="004B57E3"/>
    <w:rsid w:val="004B757D"/>
    <w:rsid w:val="004B7BC5"/>
    <w:rsid w:val="004C16E5"/>
    <w:rsid w:val="004C23FA"/>
    <w:rsid w:val="004C2402"/>
    <w:rsid w:val="004C3121"/>
    <w:rsid w:val="004C3D16"/>
    <w:rsid w:val="004C4B99"/>
    <w:rsid w:val="004C6467"/>
    <w:rsid w:val="004D130C"/>
    <w:rsid w:val="004D1E7E"/>
    <w:rsid w:val="004D3D14"/>
    <w:rsid w:val="004D470B"/>
    <w:rsid w:val="004D5B57"/>
    <w:rsid w:val="004D6041"/>
    <w:rsid w:val="004E2125"/>
    <w:rsid w:val="004E307B"/>
    <w:rsid w:val="004E47EE"/>
    <w:rsid w:val="004E511E"/>
    <w:rsid w:val="004E534A"/>
    <w:rsid w:val="004E5A59"/>
    <w:rsid w:val="004E5D9E"/>
    <w:rsid w:val="004E6A93"/>
    <w:rsid w:val="004F00E5"/>
    <w:rsid w:val="004F0C3B"/>
    <w:rsid w:val="004F424A"/>
    <w:rsid w:val="004F4316"/>
    <w:rsid w:val="005000DE"/>
    <w:rsid w:val="005007C3"/>
    <w:rsid w:val="0050092F"/>
    <w:rsid w:val="005028B8"/>
    <w:rsid w:val="005031A2"/>
    <w:rsid w:val="005033CF"/>
    <w:rsid w:val="005044A1"/>
    <w:rsid w:val="00504F2C"/>
    <w:rsid w:val="00505505"/>
    <w:rsid w:val="00506212"/>
    <w:rsid w:val="00507390"/>
    <w:rsid w:val="00507865"/>
    <w:rsid w:val="00510916"/>
    <w:rsid w:val="005116C7"/>
    <w:rsid w:val="00512013"/>
    <w:rsid w:val="005133FA"/>
    <w:rsid w:val="00513959"/>
    <w:rsid w:val="00517B93"/>
    <w:rsid w:val="005202F1"/>
    <w:rsid w:val="00520416"/>
    <w:rsid w:val="005220E6"/>
    <w:rsid w:val="005243D2"/>
    <w:rsid w:val="005248EA"/>
    <w:rsid w:val="00527C8F"/>
    <w:rsid w:val="005300C1"/>
    <w:rsid w:val="00534CD7"/>
    <w:rsid w:val="00537367"/>
    <w:rsid w:val="00543686"/>
    <w:rsid w:val="00544007"/>
    <w:rsid w:val="00544AE1"/>
    <w:rsid w:val="00546D54"/>
    <w:rsid w:val="00547C19"/>
    <w:rsid w:val="00547D96"/>
    <w:rsid w:val="00550290"/>
    <w:rsid w:val="0055062B"/>
    <w:rsid w:val="00550CDE"/>
    <w:rsid w:val="0055103C"/>
    <w:rsid w:val="00553278"/>
    <w:rsid w:val="00554F70"/>
    <w:rsid w:val="00556A51"/>
    <w:rsid w:val="00562D3D"/>
    <w:rsid w:val="0057068C"/>
    <w:rsid w:val="00571B11"/>
    <w:rsid w:val="00572744"/>
    <w:rsid w:val="00572BCB"/>
    <w:rsid w:val="00574282"/>
    <w:rsid w:val="00574B46"/>
    <w:rsid w:val="0057542B"/>
    <w:rsid w:val="00575F46"/>
    <w:rsid w:val="00577B39"/>
    <w:rsid w:val="00577D55"/>
    <w:rsid w:val="005816C2"/>
    <w:rsid w:val="00583ACB"/>
    <w:rsid w:val="00584E55"/>
    <w:rsid w:val="00585AC3"/>
    <w:rsid w:val="00586422"/>
    <w:rsid w:val="005918D1"/>
    <w:rsid w:val="00592C0B"/>
    <w:rsid w:val="00593402"/>
    <w:rsid w:val="00593E72"/>
    <w:rsid w:val="00596338"/>
    <w:rsid w:val="005A0DA8"/>
    <w:rsid w:val="005A143E"/>
    <w:rsid w:val="005A2C1A"/>
    <w:rsid w:val="005A2E6A"/>
    <w:rsid w:val="005A32F9"/>
    <w:rsid w:val="005A7AA5"/>
    <w:rsid w:val="005B0142"/>
    <w:rsid w:val="005B1168"/>
    <w:rsid w:val="005B1EF9"/>
    <w:rsid w:val="005B4085"/>
    <w:rsid w:val="005B4676"/>
    <w:rsid w:val="005B587A"/>
    <w:rsid w:val="005B6DEF"/>
    <w:rsid w:val="005B7ACE"/>
    <w:rsid w:val="005B7EFB"/>
    <w:rsid w:val="005C1B96"/>
    <w:rsid w:val="005C3533"/>
    <w:rsid w:val="005D2692"/>
    <w:rsid w:val="005D2D44"/>
    <w:rsid w:val="005D3E40"/>
    <w:rsid w:val="005D7FF4"/>
    <w:rsid w:val="005E1111"/>
    <w:rsid w:val="005E1222"/>
    <w:rsid w:val="005E3320"/>
    <w:rsid w:val="005E46ED"/>
    <w:rsid w:val="005F1500"/>
    <w:rsid w:val="005F464A"/>
    <w:rsid w:val="005F4659"/>
    <w:rsid w:val="005F48B6"/>
    <w:rsid w:val="005F498A"/>
    <w:rsid w:val="005F5879"/>
    <w:rsid w:val="005F6E53"/>
    <w:rsid w:val="006009F4"/>
    <w:rsid w:val="006020A7"/>
    <w:rsid w:val="006023DE"/>
    <w:rsid w:val="00602840"/>
    <w:rsid w:val="00603691"/>
    <w:rsid w:val="00604046"/>
    <w:rsid w:val="00605A1E"/>
    <w:rsid w:val="00606886"/>
    <w:rsid w:val="00606DAF"/>
    <w:rsid w:val="00607A5A"/>
    <w:rsid w:val="00610BB4"/>
    <w:rsid w:val="006115AD"/>
    <w:rsid w:val="006152BF"/>
    <w:rsid w:val="006164A7"/>
    <w:rsid w:val="00616590"/>
    <w:rsid w:val="00616A69"/>
    <w:rsid w:val="00616EE1"/>
    <w:rsid w:val="00620349"/>
    <w:rsid w:val="00621A28"/>
    <w:rsid w:val="00623D07"/>
    <w:rsid w:val="006245A7"/>
    <w:rsid w:val="00624C44"/>
    <w:rsid w:val="00625393"/>
    <w:rsid w:val="0062541F"/>
    <w:rsid w:val="0062660C"/>
    <w:rsid w:val="00626D1E"/>
    <w:rsid w:val="006278A8"/>
    <w:rsid w:val="00627AB2"/>
    <w:rsid w:val="00630980"/>
    <w:rsid w:val="006337ED"/>
    <w:rsid w:val="00634278"/>
    <w:rsid w:val="00634A80"/>
    <w:rsid w:val="00636A5B"/>
    <w:rsid w:val="006374B1"/>
    <w:rsid w:val="0064000A"/>
    <w:rsid w:val="00643DD0"/>
    <w:rsid w:val="0064584D"/>
    <w:rsid w:val="00652F35"/>
    <w:rsid w:val="0065577C"/>
    <w:rsid w:val="00655DC3"/>
    <w:rsid w:val="00657034"/>
    <w:rsid w:val="006621C4"/>
    <w:rsid w:val="006634FA"/>
    <w:rsid w:val="0066376D"/>
    <w:rsid w:val="00664D25"/>
    <w:rsid w:val="00665839"/>
    <w:rsid w:val="00665A15"/>
    <w:rsid w:val="00665B8E"/>
    <w:rsid w:val="006677E6"/>
    <w:rsid w:val="0067006A"/>
    <w:rsid w:val="006706C6"/>
    <w:rsid w:val="00681A4E"/>
    <w:rsid w:val="00683ECB"/>
    <w:rsid w:val="0068529E"/>
    <w:rsid w:val="006852BC"/>
    <w:rsid w:val="006852E6"/>
    <w:rsid w:val="0068593D"/>
    <w:rsid w:val="00685B0F"/>
    <w:rsid w:val="00685B73"/>
    <w:rsid w:val="00686EA8"/>
    <w:rsid w:val="00686FF3"/>
    <w:rsid w:val="0069200A"/>
    <w:rsid w:val="00693781"/>
    <w:rsid w:val="00694D52"/>
    <w:rsid w:val="006979F2"/>
    <w:rsid w:val="00697DFC"/>
    <w:rsid w:val="006A2289"/>
    <w:rsid w:val="006A62FC"/>
    <w:rsid w:val="006A6BDE"/>
    <w:rsid w:val="006A76DD"/>
    <w:rsid w:val="006B0226"/>
    <w:rsid w:val="006B0273"/>
    <w:rsid w:val="006B116F"/>
    <w:rsid w:val="006B3480"/>
    <w:rsid w:val="006B4FDD"/>
    <w:rsid w:val="006B5719"/>
    <w:rsid w:val="006B66AC"/>
    <w:rsid w:val="006B6A2C"/>
    <w:rsid w:val="006C12B4"/>
    <w:rsid w:val="006C1722"/>
    <w:rsid w:val="006C1CFC"/>
    <w:rsid w:val="006C335A"/>
    <w:rsid w:val="006C5053"/>
    <w:rsid w:val="006C557A"/>
    <w:rsid w:val="006C6AC0"/>
    <w:rsid w:val="006C6E5E"/>
    <w:rsid w:val="006D2891"/>
    <w:rsid w:val="006D4CA0"/>
    <w:rsid w:val="006D7B38"/>
    <w:rsid w:val="006E0CD5"/>
    <w:rsid w:val="006E0CF6"/>
    <w:rsid w:val="006E2D1F"/>
    <w:rsid w:val="006E44CF"/>
    <w:rsid w:val="006E5621"/>
    <w:rsid w:val="006E5B9E"/>
    <w:rsid w:val="006E60E0"/>
    <w:rsid w:val="006E694E"/>
    <w:rsid w:val="006E6C4D"/>
    <w:rsid w:val="006E75A0"/>
    <w:rsid w:val="006F046D"/>
    <w:rsid w:val="006F0620"/>
    <w:rsid w:val="006F0B59"/>
    <w:rsid w:val="006F1EF6"/>
    <w:rsid w:val="006F3CB0"/>
    <w:rsid w:val="006F65C0"/>
    <w:rsid w:val="006F7CBA"/>
    <w:rsid w:val="00700091"/>
    <w:rsid w:val="00702366"/>
    <w:rsid w:val="00702496"/>
    <w:rsid w:val="00702C6C"/>
    <w:rsid w:val="00704E97"/>
    <w:rsid w:val="0070610A"/>
    <w:rsid w:val="007077A7"/>
    <w:rsid w:val="00712681"/>
    <w:rsid w:val="00713ABF"/>
    <w:rsid w:val="007154D5"/>
    <w:rsid w:val="0071687A"/>
    <w:rsid w:val="007171AB"/>
    <w:rsid w:val="00720672"/>
    <w:rsid w:val="00720A18"/>
    <w:rsid w:val="00720DCA"/>
    <w:rsid w:val="00721228"/>
    <w:rsid w:val="00721FA5"/>
    <w:rsid w:val="00722843"/>
    <w:rsid w:val="007272EB"/>
    <w:rsid w:val="007301F4"/>
    <w:rsid w:val="007312C2"/>
    <w:rsid w:val="007314B6"/>
    <w:rsid w:val="0073363A"/>
    <w:rsid w:val="007338E6"/>
    <w:rsid w:val="007346E3"/>
    <w:rsid w:val="00741398"/>
    <w:rsid w:val="007432CF"/>
    <w:rsid w:val="007433D1"/>
    <w:rsid w:val="007435F7"/>
    <w:rsid w:val="0074481F"/>
    <w:rsid w:val="00744E2C"/>
    <w:rsid w:val="00745C92"/>
    <w:rsid w:val="00746AD6"/>
    <w:rsid w:val="00746ECE"/>
    <w:rsid w:val="0075042D"/>
    <w:rsid w:val="00751540"/>
    <w:rsid w:val="007553FF"/>
    <w:rsid w:val="00755A11"/>
    <w:rsid w:val="00755D31"/>
    <w:rsid w:val="0075629A"/>
    <w:rsid w:val="007566AC"/>
    <w:rsid w:val="00756EE0"/>
    <w:rsid w:val="00762648"/>
    <w:rsid w:val="007634A6"/>
    <w:rsid w:val="00763FBB"/>
    <w:rsid w:val="00770257"/>
    <w:rsid w:val="0077277B"/>
    <w:rsid w:val="00773A9B"/>
    <w:rsid w:val="007745A9"/>
    <w:rsid w:val="00776C3A"/>
    <w:rsid w:val="00777C20"/>
    <w:rsid w:val="00777F7E"/>
    <w:rsid w:val="00780279"/>
    <w:rsid w:val="00781162"/>
    <w:rsid w:val="00781619"/>
    <w:rsid w:val="00781959"/>
    <w:rsid w:val="00782051"/>
    <w:rsid w:val="00782EE5"/>
    <w:rsid w:val="00783198"/>
    <w:rsid w:val="0078533A"/>
    <w:rsid w:val="00785D82"/>
    <w:rsid w:val="00786CC9"/>
    <w:rsid w:val="007903CD"/>
    <w:rsid w:val="00792E70"/>
    <w:rsid w:val="00793465"/>
    <w:rsid w:val="00794916"/>
    <w:rsid w:val="00797170"/>
    <w:rsid w:val="007973B4"/>
    <w:rsid w:val="007A0738"/>
    <w:rsid w:val="007A4F3C"/>
    <w:rsid w:val="007A7938"/>
    <w:rsid w:val="007B13A0"/>
    <w:rsid w:val="007B1B4D"/>
    <w:rsid w:val="007B22F9"/>
    <w:rsid w:val="007B2928"/>
    <w:rsid w:val="007B2EB6"/>
    <w:rsid w:val="007B36B7"/>
    <w:rsid w:val="007B506A"/>
    <w:rsid w:val="007B65BD"/>
    <w:rsid w:val="007C1C4C"/>
    <w:rsid w:val="007C41A8"/>
    <w:rsid w:val="007C6308"/>
    <w:rsid w:val="007D1795"/>
    <w:rsid w:val="007D2F78"/>
    <w:rsid w:val="007D3713"/>
    <w:rsid w:val="007D58EC"/>
    <w:rsid w:val="007E0BF2"/>
    <w:rsid w:val="007E15CB"/>
    <w:rsid w:val="007E188F"/>
    <w:rsid w:val="007E1DDB"/>
    <w:rsid w:val="007E2B60"/>
    <w:rsid w:val="007E3B05"/>
    <w:rsid w:val="007E532B"/>
    <w:rsid w:val="007E607B"/>
    <w:rsid w:val="007E64FA"/>
    <w:rsid w:val="007F14F4"/>
    <w:rsid w:val="007F290B"/>
    <w:rsid w:val="007F40C5"/>
    <w:rsid w:val="007F53D7"/>
    <w:rsid w:val="007F5FEB"/>
    <w:rsid w:val="007F653A"/>
    <w:rsid w:val="007F7894"/>
    <w:rsid w:val="007F7EBB"/>
    <w:rsid w:val="00800ADE"/>
    <w:rsid w:val="00801376"/>
    <w:rsid w:val="00801437"/>
    <w:rsid w:val="00801980"/>
    <w:rsid w:val="00803F08"/>
    <w:rsid w:val="008048E9"/>
    <w:rsid w:val="00805C7F"/>
    <w:rsid w:val="008067CE"/>
    <w:rsid w:val="008075A3"/>
    <w:rsid w:val="00810DDA"/>
    <w:rsid w:val="008116DE"/>
    <w:rsid w:val="008119E0"/>
    <w:rsid w:val="00811D89"/>
    <w:rsid w:val="00811E47"/>
    <w:rsid w:val="00813F0D"/>
    <w:rsid w:val="00814177"/>
    <w:rsid w:val="00815600"/>
    <w:rsid w:val="00815BB0"/>
    <w:rsid w:val="0081794C"/>
    <w:rsid w:val="00820B34"/>
    <w:rsid w:val="00822058"/>
    <w:rsid w:val="00823B02"/>
    <w:rsid w:val="008241CF"/>
    <w:rsid w:val="008243DC"/>
    <w:rsid w:val="00825419"/>
    <w:rsid w:val="00826C32"/>
    <w:rsid w:val="00827A54"/>
    <w:rsid w:val="008333CC"/>
    <w:rsid w:val="00834345"/>
    <w:rsid w:val="00834760"/>
    <w:rsid w:val="00834EF8"/>
    <w:rsid w:val="0083654F"/>
    <w:rsid w:val="00836624"/>
    <w:rsid w:val="00836847"/>
    <w:rsid w:val="008400DE"/>
    <w:rsid w:val="008427DD"/>
    <w:rsid w:val="00842A5C"/>
    <w:rsid w:val="008434DC"/>
    <w:rsid w:val="008446AE"/>
    <w:rsid w:val="008461F1"/>
    <w:rsid w:val="00846A51"/>
    <w:rsid w:val="00846BA5"/>
    <w:rsid w:val="008477F0"/>
    <w:rsid w:val="00852A34"/>
    <w:rsid w:val="00853B2B"/>
    <w:rsid w:val="008547F0"/>
    <w:rsid w:val="00855949"/>
    <w:rsid w:val="008574EB"/>
    <w:rsid w:val="00857ACF"/>
    <w:rsid w:val="00857CA2"/>
    <w:rsid w:val="00861FEF"/>
    <w:rsid w:val="008626A5"/>
    <w:rsid w:val="008669A5"/>
    <w:rsid w:val="00866EFA"/>
    <w:rsid w:val="00867628"/>
    <w:rsid w:val="00867B5B"/>
    <w:rsid w:val="00867C95"/>
    <w:rsid w:val="00873A43"/>
    <w:rsid w:val="00873C84"/>
    <w:rsid w:val="008745F4"/>
    <w:rsid w:val="008758E3"/>
    <w:rsid w:val="00876B4F"/>
    <w:rsid w:val="0087710B"/>
    <w:rsid w:val="008772BB"/>
    <w:rsid w:val="00877DC4"/>
    <w:rsid w:val="0088003C"/>
    <w:rsid w:val="0088051C"/>
    <w:rsid w:val="00882A2C"/>
    <w:rsid w:val="00883164"/>
    <w:rsid w:val="008839E1"/>
    <w:rsid w:val="00886083"/>
    <w:rsid w:val="0088612A"/>
    <w:rsid w:val="00886ABA"/>
    <w:rsid w:val="00890397"/>
    <w:rsid w:val="00891609"/>
    <w:rsid w:val="0089185E"/>
    <w:rsid w:val="00891A0E"/>
    <w:rsid w:val="00891B55"/>
    <w:rsid w:val="008933C9"/>
    <w:rsid w:val="00893EDE"/>
    <w:rsid w:val="008961F8"/>
    <w:rsid w:val="008A002F"/>
    <w:rsid w:val="008A0BBE"/>
    <w:rsid w:val="008A40A0"/>
    <w:rsid w:val="008A5014"/>
    <w:rsid w:val="008A586B"/>
    <w:rsid w:val="008A6C2D"/>
    <w:rsid w:val="008B026B"/>
    <w:rsid w:val="008B0CF2"/>
    <w:rsid w:val="008B0DB7"/>
    <w:rsid w:val="008B0DC3"/>
    <w:rsid w:val="008B402C"/>
    <w:rsid w:val="008B4655"/>
    <w:rsid w:val="008B479E"/>
    <w:rsid w:val="008B4925"/>
    <w:rsid w:val="008B51DC"/>
    <w:rsid w:val="008C2FCD"/>
    <w:rsid w:val="008C437B"/>
    <w:rsid w:val="008C4802"/>
    <w:rsid w:val="008C4E75"/>
    <w:rsid w:val="008C5108"/>
    <w:rsid w:val="008C573F"/>
    <w:rsid w:val="008D18A5"/>
    <w:rsid w:val="008D3BD1"/>
    <w:rsid w:val="008D43E8"/>
    <w:rsid w:val="008D6CA2"/>
    <w:rsid w:val="008D6D50"/>
    <w:rsid w:val="008D7058"/>
    <w:rsid w:val="008D7D53"/>
    <w:rsid w:val="008E21D7"/>
    <w:rsid w:val="008E23DE"/>
    <w:rsid w:val="008E518A"/>
    <w:rsid w:val="008E5359"/>
    <w:rsid w:val="008E5989"/>
    <w:rsid w:val="008E5B7E"/>
    <w:rsid w:val="008E5BF3"/>
    <w:rsid w:val="008E5DD6"/>
    <w:rsid w:val="008E75E8"/>
    <w:rsid w:val="008F01B0"/>
    <w:rsid w:val="008F1F99"/>
    <w:rsid w:val="008F4B67"/>
    <w:rsid w:val="008F666B"/>
    <w:rsid w:val="008F72BD"/>
    <w:rsid w:val="00901D3D"/>
    <w:rsid w:val="00904846"/>
    <w:rsid w:val="00906F1E"/>
    <w:rsid w:val="00907BB5"/>
    <w:rsid w:val="00911847"/>
    <w:rsid w:val="00912BDF"/>
    <w:rsid w:val="0091444D"/>
    <w:rsid w:val="00914FA0"/>
    <w:rsid w:val="009153D5"/>
    <w:rsid w:val="00915E28"/>
    <w:rsid w:val="00917503"/>
    <w:rsid w:val="00917911"/>
    <w:rsid w:val="00917B74"/>
    <w:rsid w:val="00917F24"/>
    <w:rsid w:val="009200B0"/>
    <w:rsid w:val="00920D1C"/>
    <w:rsid w:val="00921D5A"/>
    <w:rsid w:val="009221A4"/>
    <w:rsid w:val="009258DE"/>
    <w:rsid w:val="009260BE"/>
    <w:rsid w:val="00926D66"/>
    <w:rsid w:val="009277B1"/>
    <w:rsid w:val="00930B76"/>
    <w:rsid w:val="00930D8B"/>
    <w:rsid w:val="00930EC8"/>
    <w:rsid w:val="00931C83"/>
    <w:rsid w:val="00934DF1"/>
    <w:rsid w:val="00936B59"/>
    <w:rsid w:val="00941876"/>
    <w:rsid w:val="0094310B"/>
    <w:rsid w:val="009437DF"/>
    <w:rsid w:val="009466C9"/>
    <w:rsid w:val="009505A1"/>
    <w:rsid w:val="0095076F"/>
    <w:rsid w:val="009508E1"/>
    <w:rsid w:val="00951041"/>
    <w:rsid w:val="00951455"/>
    <w:rsid w:val="00951AAF"/>
    <w:rsid w:val="00951ED5"/>
    <w:rsid w:val="009533FA"/>
    <w:rsid w:val="00954853"/>
    <w:rsid w:val="00954D64"/>
    <w:rsid w:val="00961D0A"/>
    <w:rsid w:val="00961D2C"/>
    <w:rsid w:val="00963389"/>
    <w:rsid w:val="00967BE7"/>
    <w:rsid w:val="00967FBD"/>
    <w:rsid w:val="009704BE"/>
    <w:rsid w:val="009707C3"/>
    <w:rsid w:val="0097097B"/>
    <w:rsid w:val="00974137"/>
    <w:rsid w:val="0097424A"/>
    <w:rsid w:val="0097443E"/>
    <w:rsid w:val="00974A1C"/>
    <w:rsid w:val="00974C0B"/>
    <w:rsid w:val="00974C22"/>
    <w:rsid w:val="0097637B"/>
    <w:rsid w:val="00982B46"/>
    <w:rsid w:val="009838FD"/>
    <w:rsid w:val="00983B9E"/>
    <w:rsid w:val="00984E6A"/>
    <w:rsid w:val="00985EF4"/>
    <w:rsid w:val="009860DF"/>
    <w:rsid w:val="009867F7"/>
    <w:rsid w:val="00986907"/>
    <w:rsid w:val="00986A97"/>
    <w:rsid w:val="00986D77"/>
    <w:rsid w:val="009872FE"/>
    <w:rsid w:val="00987567"/>
    <w:rsid w:val="00990428"/>
    <w:rsid w:val="00990C70"/>
    <w:rsid w:val="009914D7"/>
    <w:rsid w:val="0099261D"/>
    <w:rsid w:val="0099428E"/>
    <w:rsid w:val="00995BBB"/>
    <w:rsid w:val="009971AC"/>
    <w:rsid w:val="00997EC9"/>
    <w:rsid w:val="009A11DB"/>
    <w:rsid w:val="009A12B1"/>
    <w:rsid w:val="009A19E1"/>
    <w:rsid w:val="009A1CC2"/>
    <w:rsid w:val="009A1DA4"/>
    <w:rsid w:val="009A2071"/>
    <w:rsid w:val="009A3223"/>
    <w:rsid w:val="009B1ED3"/>
    <w:rsid w:val="009B2F37"/>
    <w:rsid w:val="009B455B"/>
    <w:rsid w:val="009B657A"/>
    <w:rsid w:val="009B708A"/>
    <w:rsid w:val="009C01AF"/>
    <w:rsid w:val="009C0D0E"/>
    <w:rsid w:val="009C2A1A"/>
    <w:rsid w:val="009C46A3"/>
    <w:rsid w:val="009C5284"/>
    <w:rsid w:val="009C5472"/>
    <w:rsid w:val="009D0539"/>
    <w:rsid w:val="009D0C21"/>
    <w:rsid w:val="009D1A6F"/>
    <w:rsid w:val="009D1E99"/>
    <w:rsid w:val="009D28C3"/>
    <w:rsid w:val="009D33A7"/>
    <w:rsid w:val="009D35E3"/>
    <w:rsid w:val="009D376E"/>
    <w:rsid w:val="009D3D15"/>
    <w:rsid w:val="009D693F"/>
    <w:rsid w:val="009D7CDE"/>
    <w:rsid w:val="009E0276"/>
    <w:rsid w:val="009E13B3"/>
    <w:rsid w:val="009E682A"/>
    <w:rsid w:val="009F0D9B"/>
    <w:rsid w:val="009F3111"/>
    <w:rsid w:val="009F355C"/>
    <w:rsid w:val="009F355E"/>
    <w:rsid w:val="009F37D6"/>
    <w:rsid w:val="009F4D49"/>
    <w:rsid w:val="009F4E2D"/>
    <w:rsid w:val="009F5C24"/>
    <w:rsid w:val="009F5C6A"/>
    <w:rsid w:val="009F67DE"/>
    <w:rsid w:val="00A00E99"/>
    <w:rsid w:val="00A01992"/>
    <w:rsid w:val="00A033A2"/>
    <w:rsid w:val="00A0469D"/>
    <w:rsid w:val="00A05070"/>
    <w:rsid w:val="00A05718"/>
    <w:rsid w:val="00A05DC7"/>
    <w:rsid w:val="00A10C8F"/>
    <w:rsid w:val="00A1107B"/>
    <w:rsid w:val="00A11A47"/>
    <w:rsid w:val="00A128BE"/>
    <w:rsid w:val="00A13B5D"/>
    <w:rsid w:val="00A15118"/>
    <w:rsid w:val="00A1513E"/>
    <w:rsid w:val="00A16610"/>
    <w:rsid w:val="00A1675D"/>
    <w:rsid w:val="00A16ED9"/>
    <w:rsid w:val="00A223A3"/>
    <w:rsid w:val="00A23CD7"/>
    <w:rsid w:val="00A24457"/>
    <w:rsid w:val="00A24C8A"/>
    <w:rsid w:val="00A24E12"/>
    <w:rsid w:val="00A25E6C"/>
    <w:rsid w:val="00A261F6"/>
    <w:rsid w:val="00A27087"/>
    <w:rsid w:val="00A27F79"/>
    <w:rsid w:val="00A33066"/>
    <w:rsid w:val="00A33D06"/>
    <w:rsid w:val="00A342CB"/>
    <w:rsid w:val="00A36133"/>
    <w:rsid w:val="00A405DF"/>
    <w:rsid w:val="00A41611"/>
    <w:rsid w:val="00A41F29"/>
    <w:rsid w:val="00A4214E"/>
    <w:rsid w:val="00A42BD2"/>
    <w:rsid w:val="00A43B64"/>
    <w:rsid w:val="00A43FF4"/>
    <w:rsid w:val="00A447BC"/>
    <w:rsid w:val="00A454BE"/>
    <w:rsid w:val="00A454F4"/>
    <w:rsid w:val="00A506C7"/>
    <w:rsid w:val="00A50A5F"/>
    <w:rsid w:val="00A513EA"/>
    <w:rsid w:val="00A51ADB"/>
    <w:rsid w:val="00A51CFE"/>
    <w:rsid w:val="00A5223C"/>
    <w:rsid w:val="00A52565"/>
    <w:rsid w:val="00A54164"/>
    <w:rsid w:val="00A549DF"/>
    <w:rsid w:val="00A566F5"/>
    <w:rsid w:val="00A5680E"/>
    <w:rsid w:val="00A57237"/>
    <w:rsid w:val="00A60D75"/>
    <w:rsid w:val="00A62046"/>
    <w:rsid w:val="00A6217B"/>
    <w:rsid w:val="00A624CF"/>
    <w:rsid w:val="00A6340C"/>
    <w:rsid w:val="00A654EC"/>
    <w:rsid w:val="00A66041"/>
    <w:rsid w:val="00A666B0"/>
    <w:rsid w:val="00A70B1D"/>
    <w:rsid w:val="00A71634"/>
    <w:rsid w:val="00A733C9"/>
    <w:rsid w:val="00A7344F"/>
    <w:rsid w:val="00A75552"/>
    <w:rsid w:val="00A7556B"/>
    <w:rsid w:val="00A76A0F"/>
    <w:rsid w:val="00A76CB9"/>
    <w:rsid w:val="00A8052E"/>
    <w:rsid w:val="00A80CFB"/>
    <w:rsid w:val="00A82238"/>
    <w:rsid w:val="00A82EF2"/>
    <w:rsid w:val="00A83534"/>
    <w:rsid w:val="00A8392B"/>
    <w:rsid w:val="00A852ED"/>
    <w:rsid w:val="00A8758C"/>
    <w:rsid w:val="00A91141"/>
    <w:rsid w:val="00A921A1"/>
    <w:rsid w:val="00A96048"/>
    <w:rsid w:val="00A96407"/>
    <w:rsid w:val="00AA350F"/>
    <w:rsid w:val="00AA3C0E"/>
    <w:rsid w:val="00AA5426"/>
    <w:rsid w:val="00AB03D2"/>
    <w:rsid w:val="00AB2500"/>
    <w:rsid w:val="00AB4895"/>
    <w:rsid w:val="00AB52A0"/>
    <w:rsid w:val="00AB7305"/>
    <w:rsid w:val="00AB784F"/>
    <w:rsid w:val="00AC1DEA"/>
    <w:rsid w:val="00AC1FDB"/>
    <w:rsid w:val="00AC3624"/>
    <w:rsid w:val="00AC4587"/>
    <w:rsid w:val="00AC577A"/>
    <w:rsid w:val="00AC7B39"/>
    <w:rsid w:val="00AD0656"/>
    <w:rsid w:val="00AD0AA9"/>
    <w:rsid w:val="00AD16E5"/>
    <w:rsid w:val="00AD1818"/>
    <w:rsid w:val="00AD29B5"/>
    <w:rsid w:val="00AD2B7B"/>
    <w:rsid w:val="00AD360E"/>
    <w:rsid w:val="00AD7683"/>
    <w:rsid w:val="00AD7977"/>
    <w:rsid w:val="00AD7F3F"/>
    <w:rsid w:val="00AE2B9A"/>
    <w:rsid w:val="00AE36A9"/>
    <w:rsid w:val="00AE6801"/>
    <w:rsid w:val="00AF0325"/>
    <w:rsid w:val="00AF0AAF"/>
    <w:rsid w:val="00AF17F5"/>
    <w:rsid w:val="00AF1A73"/>
    <w:rsid w:val="00AF25DE"/>
    <w:rsid w:val="00AF3231"/>
    <w:rsid w:val="00AF3513"/>
    <w:rsid w:val="00AF4558"/>
    <w:rsid w:val="00AF4DBE"/>
    <w:rsid w:val="00AF584F"/>
    <w:rsid w:val="00AF5A39"/>
    <w:rsid w:val="00AF63F3"/>
    <w:rsid w:val="00AF70A9"/>
    <w:rsid w:val="00AF70E8"/>
    <w:rsid w:val="00B007E5"/>
    <w:rsid w:val="00B00A89"/>
    <w:rsid w:val="00B03C30"/>
    <w:rsid w:val="00B064F6"/>
    <w:rsid w:val="00B07427"/>
    <w:rsid w:val="00B07A0F"/>
    <w:rsid w:val="00B1313D"/>
    <w:rsid w:val="00B13233"/>
    <w:rsid w:val="00B14523"/>
    <w:rsid w:val="00B16BBC"/>
    <w:rsid w:val="00B16C31"/>
    <w:rsid w:val="00B16D77"/>
    <w:rsid w:val="00B17073"/>
    <w:rsid w:val="00B212BE"/>
    <w:rsid w:val="00B21F2E"/>
    <w:rsid w:val="00B22F90"/>
    <w:rsid w:val="00B2560B"/>
    <w:rsid w:val="00B25F6D"/>
    <w:rsid w:val="00B27147"/>
    <w:rsid w:val="00B27FBD"/>
    <w:rsid w:val="00B312D9"/>
    <w:rsid w:val="00B31A0C"/>
    <w:rsid w:val="00B320FD"/>
    <w:rsid w:val="00B323A8"/>
    <w:rsid w:val="00B3432F"/>
    <w:rsid w:val="00B34351"/>
    <w:rsid w:val="00B344ED"/>
    <w:rsid w:val="00B366D3"/>
    <w:rsid w:val="00B3781C"/>
    <w:rsid w:val="00B41F90"/>
    <w:rsid w:val="00B4297C"/>
    <w:rsid w:val="00B43A2A"/>
    <w:rsid w:val="00B519FD"/>
    <w:rsid w:val="00B51AB2"/>
    <w:rsid w:val="00B51E8F"/>
    <w:rsid w:val="00B52090"/>
    <w:rsid w:val="00B544BD"/>
    <w:rsid w:val="00B54978"/>
    <w:rsid w:val="00B566FD"/>
    <w:rsid w:val="00B56783"/>
    <w:rsid w:val="00B56A14"/>
    <w:rsid w:val="00B57FC4"/>
    <w:rsid w:val="00B6065F"/>
    <w:rsid w:val="00B61817"/>
    <w:rsid w:val="00B64554"/>
    <w:rsid w:val="00B652F7"/>
    <w:rsid w:val="00B662AF"/>
    <w:rsid w:val="00B66A4F"/>
    <w:rsid w:val="00B72888"/>
    <w:rsid w:val="00B739B5"/>
    <w:rsid w:val="00B7415E"/>
    <w:rsid w:val="00B76ADB"/>
    <w:rsid w:val="00B80420"/>
    <w:rsid w:val="00B80590"/>
    <w:rsid w:val="00B80E9C"/>
    <w:rsid w:val="00B82589"/>
    <w:rsid w:val="00B82D39"/>
    <w:rsid w:val="00B84510"/>
    <w:rsid w:val="00B858FC"/>
    <w:rsid w:val="00B869BD"/>
    <w:rsid w:val="00B86C68"/>
    <w:rsid w:val="00B87DBE"/>
    <w:rsid w:val="00B93F8B"/>
    <w:rsid w:val="00B94188"/>
    <w:rsid w:val="00B97B69"/>
    <w:rsid w:val="00BA08A6"/>
    <w:rsid w:val="00BA0D5F"/>
    <w:rsid w:val="00BA2155"/>
    <w:rsid w:val="00BA4BCE"/>
    <w:rsid w:val="00BA62D3"/>
    <w:rsid w:val="00BA7F01"/>
    <w:rsid w:val="00BB0002"/>
    <w:rsid w:val="00BB10B5"/>
    <w:rsid w:val="00BB18A3"/>
    <w:rsid w:val="00BB1C07"/>
    <w:rsid w:val="00BB3B65"/>
    <w:rsid w:val="00BB6E78"/>
    <w:rsid w:val="00BB6F7A"/>
    <w:rsid w:val="00BC4B79"/>
    <w:rsid w:val="00BC4E2A"/>
    <w:rsid w:val="00BC63E9"/>
    <w:rsid w:val="00BC66FB"/>
    <w:rsid w:val="00BC6C8F"/>
    <w:rsid w:val="00BC7A00"/>
    <w:rsid w:val="00BD11CD"/>
    <w:rsid w:val="00BD22E4"/>
    <w:rsid w:val="00BD2980"/>
    <w:rsid w:val="00BD52DA"/>
    <w:rsid w:val="00BD6BC6"/>
    <w:rsid w:val="00BD79F9"/>
    <w:rsid w:val="00BD7CB1"/>
    <w:rsid w:val="00BE0446"/>
    <w:rsid w:val="00BE0563"/>
    <w:rsid w:val="00BE06C2"/>
    <w:rsid w:val="00BE0F92"/>
    <w:rsid w:val="00BE13DB"/>
    <w:rsid w:val="00BE1C0D"/>
    <w:rsid w:val="00BE3439"/>
    <w:rsid w:val="00BE43BA"/>
    <w:rsid w:val="00BE6A31"/>
    <w:rsid w:val="00BF1BE2"/>
    <w:rsid w:val="00BF2331"/>
    <w:rsid w:val="00BF24D1"/>
    <w:rsid w:val="00BF63DF"/>
    <w:rsid w:val="00C01378"/>
    <w:rsid w:val="00C01E0C"/>
    <w:rsid w:val="00C0201C"/>
    <w:rsid w:val="00C0205C"/>
    <w:rsid w:val="00C025E8"/>
    <w:rsid w:val="00C030E7"/>
    <w:rsid w:val="00C03F7D"/>
    <w:rsid w:val="00C04E16"/>
    <w:rsid w:val="00C0683A"/>
    <w:rsid w:val="00C07504"/>
    <w:rsid w:val="00C07890"/>
    <w:rsid w:val="00C078D3"/>
    <w:rsid w:val="00C07EAA"/>
    <w:rsid w:val="00C10E1D"/>
    <w:rsid w:val="00C11490"/>
    <w:rsid w:val="00C12372"/>
    <w:rsid w:val="00C160BA"/>
    <w:rsid w:val="00C17758"/>
    <w:rsid w:val="00C17DCD"/>
    <w:rsid w:val="00C20C58"/>
    <w:rsid w:val="00C227E1"/>
    <w:rsid w:val="00C233E7"/>
    <w:rsid w:val="00C237A3"/>
    <w:rsid w:val="00C2386A"/>
    <w:rsid w:val="00C25585"/>
    <w:rsid w:val="00C25FF4"/>
    <w:rsid w:val="00C270BE"/>
    <w:rsid w:val="00C3150B"/>
    <w:rsid w:val="00C3158C"/>
    <w:rsid w:val="00C321CC"/>
    <w:rsid w:val="00C32E8E"/>
    <w:rsid w:val="00C32EF2"/>
    <w:rsid w:val="00C33D18"/>
    <w:rsid w:val="00C35719"/>
    <w:rsid w:val="00C35768"/>
    <w:rsid w:val="00C361F2"/>
    <w:rsid w:val="00C3669D"/>
    <w:rsid w:val="00C405F7"/>
    <w:rsid w:val="00C423AC"/>
    <w:rsid w:val="00C42FF6"/>
    <w:rsid w:val="00C459C7"/>
    <w:rsid w:val="00C46716"/>
    <w:rsid w:val="00C50309"/>
    <w:rsid w:val="00C50C91"/>
    <w:rsid w:val="00C525A8"/>
    <w:rsid w:val="00C5286E"/>
    <w:rsid w:val="00C546A6"/>
    <w:rsid w:val="00C54EF9"/>
    <w:rsid w:val="00C576C7"/>
    <w:rsid w:val="00C57949"/>
    <w:rsid w:val="00C6043C"/>
    <w:rsid w:val="00C61ABE"/>
    <w:rsid w:val="00C62C4F"/>
    <w:rsid w:val="00C637E1"/>
    <w:rsid w:val="00C63FDB"/>
    <w:rsid w:val="00C6608E"/>
    <w:rsid w:val="00C66C4C"/>
    <w:rsid w:val="00C67A94"/>
    <w:rsid w:val="00C67CB9"/>
    <w:rsid w:val="00C7089B"/>
    <w:rsid w:val="00C7265A"/>
    <w:rsid w:val="00C73ED5"/>
    <w:rsid w:val="00C74E09"/>
    <w:rsid w:val="00C75EDC"/>
    <w:rsid w:val="00C75FB4"/>
    <w:rsid w:val="00C76933"/>
    <w:rsid w:val="00C80713"/>
    <w:rsid w:val="00C822C2"/>
    <w:rsid w:val="00C840BD"/>
    <w:rsid w:val="00C8486A"/>
    <w:rsid w:val="00C84F21"/>
    <w:rsid w:val="00C870A2"/>
    <w:rsid w:val="00C91DAD"/>
    <w:rsid w:val="00C92B36"/>
    <w:rsid w:val="00C93D07"/>
    <w:rsid w:val="00C94805"/>
    <w:rsid w:val="00C96B5C"/>
    <w:rsid w:val="00C97591"/>
    <w:rsid w:val="00CA0C89"/>
    <w:rsid w:val="00CA17DD"/>
    <w:rsid w:val="00CA19CC"/>
    <w:rsid w:val="00CA35C0"/>
    <w:rsid w:val="00CA4D7E"/>
    <w:rsid w:val="00CA5532"/>
    <w:rsid w:val="00CA6A93"/>
    <w:rsid w:val="00CA7962"/>
    <w:rsid w:val="00CB0CC0"/>
    <w:rsid w:val="00CB2429"/>
    <w:rsid w:val="00CB24B5"/>
    <w:rsid w:val="00CB454E"/>
    <w:rsid w:val="00CB4E92"/>
    <w:rsid w:val="00CC2A06"/>
    <w:rsid w:val="00CC373E"/>
    <w:rsid w:val="00CC3DC7"/>
    <w:rsid w:val="00CC408D"/>
    <w:rsid w:val="00CC5183"/>
    <w:rsid w:val="00CC51E5"/>
    <w:rsid w:val="00CC6768"/>
    <w:rsid w:val="00CD0289"/>
    <w:rsid w:val="00CD1A20"/>
    <w:rsid w:val="00CD3D47"/>
    <w:rsid w:val="00CD477B"/>
    <w:rsid w:val="00CD4879"/>
    <w:rsid w:val="00CD61BE"/>
    <w:rsid w:val="00CE1E18"/>
    <w:rsid w:val="00CE353C"/>
    <w:rsid w:val="00CE48CD"/>
    <w:rsid w:val="00CE574D"/>
    <w:rsid w:val="00CE5CE3"/>
    <w:rsid w:val="00CE60E4"/>
    <w:rsid w:val="00CE78E7"/>
    <w:rsid w:val="00CE7F44"/>
    <w:rsid w:val="00CF0437"/>
    <w:rsid w:val="00CF3A47"/>
    <w:rsid w:val="00CF64DF"/>
    <w:rsid w:val="00CF6715"/>
    <w:rsid w:val="00CF72D2"/>
    <w:rsid w:val="00D0006F"/>
    <w:rsid w:val="00D04D73"/>
    <w:rsid w:val="00D05420"/>
    <w:rsid w:val="00D05B9D"/>
    <w:rsid w:val="00D068C7"/>
    <w:rsid w:val="00D075D9"/>
    <w:rsid w:val="00D107E4"/>
    <w:rsid w:val="00D112A3"/>
    <w:rsid w:val="00D1292C"/>
    <w:rsid w:val="00D12F44"/>
    <w:rsid w:val="00D13381"/>
    <w:rsid w:val="00D142A9"/>
    <w:rsid w:val="00D151D8"/>
    <w:rsid w:val="00D15FF0"/>
    <w:rsid w:val="00D21CE2"/>
    <w:rsid w:val="00D23F50"/>
    <w:rsid w:val="00D26317"/>
    <w:rsid w:val="00D3087B"/>
    <w:rsid w:val="00D30EFC"/>
    <w:rsid w:val="00D32DA9"/>
    <w:rsid w:val="00D344CB"/>
    <w:rsid w:val="00D35046"/>
    <w:rsid w:val="00D354F0"/>
    <w:rsid w:val="00D40163"/>
    <w:rsid w:val="00D41FD0"/>
    <w:rsid w:val="00D43CFD"/>
    <w:rsid w:val="00D453FB"/>
    <w:rsid w:val="00D45FB7"/>
    <w:rsid w:val="00D462B4"/>
    <w:rsid w:val="00D471C8"/>
    <w:rsid w:val="00D531B3"/>
    <w:rsid w:val="00D53A9A"/>
    <w:rsid w:val="00D55F69"/>
    <w:rsid w:val="00D5635F"/>
    <w:rsid w:val="00D61D36"/>
    <w:rsid w:val="00D64A3B"/>
    <w:rsid w:val="00D650DB"/>
    <w:rsid w:val="00D652E9"/>
    <w:rsid w:val="00D65F1F"/>
    <w:rsid w:val="00D67510"/>
    <w:rsid w:val="00D7098E"/>
    <w:rsid w:val="00D70FBF"/>
    <w:rsid w:val="00D724E9"/>
    <w:rsid w:val="00D72BA7"/>
    <w:rsid w:val="00D72D43"/>
    <w:rsid w:val="00D73B56"/>
    <w:rsid w:val="00D742CE"/>
    <w:rsid w:val="00D74690"/>
    <w:rsid w:val="00D752B6"/>
    <w:rsid w:val="00D75430"/>
    <w:rsid w:val="00D7585D"/>
    <w:rsid w:val="00D7695D"/>
    <w:rsid w:val="00D76E52"/>
    <w:rsid w:val="00D77E7E"/>
    <w:rsid w:val="00D813B9"/>
    <w:rsid w:val="00D83B40"/>
    <w:rsid w:val="00D857BD"/>
    <w:rsid w:val="00D90107"/>
    <w:rsid w:val="00D91951"/>
    <w:rsid w:val="00D93233"/>
    <w:rsid w:val="00D94DCA"/>
    <w:rsid w:val="00D97C09"/>
    <w:rsid w:val="00D97F55"/>
    <w:rsid w:val="00DA118D"/>
    <w:rsid w:val="00DA1975"/>
    <w:rsid w:val="00DA26A0"/>
    <w:rsid w:val="00DA27F2"/>
    <w:rsid w:val="00DA2960"/>
    <w:rsid w:val="00DA442F"/>
    <w:rsid w:val="00DA471C"/>
    <w:rsid w:val="00DA59CE"/>
    <w:rsid w:val="00DA6583"/>
    <w:rsid w:val="00DB1546"/>
    <w:rsid w:val="00DB1695"/>
    <w:rsid w:val="00DB18B8"/>
    <w:rsid w:val="00DB2BAA"/>
    <w:rsid w:val="00DB72E7"/>
    <w:rsid w:val="00DC0DC9"/>
    <w:rsid w:val="00DC256B"/>
    <w:rsid w:val="00DC2624"/>
    <w:rsid w:val="00DC3350"/>
    <w:rsid w:val="00DC47D7"/>
    <w:rsid w:val="00DC4BC6"/>
    <w:rsid w:val="00DC4D68"/>
    <w:rsid w:val="00DC5474"/>
    <w:rsid w:val="00DC622A"/>
    <w:rsid w:val="00DC6909"/>
    <w:rsid w:val="00DC6B95"/>
    <w:rsid w:val="00DC772D"/>
    <w:rsid w:val="00DD20EA"/>
    <w:rsid w:val="00DD2A5D"/>
    <w:rsid w:val="00DD2ECA"/>
    <w:rsid w:val="00DD3777"/>
    <w:rsid w:val="00DE1C07"/>
    <w:rsid w:val="00DE5790"/>
    <w:rsid w:val="00DE6600"/>
    <w:rsid w:val="00DE665F"/>
    <w:rsid w:val="00DE73FB"/>
    <w:rsid w:val="00DE7763"/>
    <w:rsid w:val="00DF07F2"/>
    <w:rsid w:val="00DF0EFA"/>
    <w:rsid w:val="00DF42A6"/>
    <w:rsid w:val="00DF4321"/>
    <w:rsid w:val="00DF4566"/>
    <w:rsid w:val="00DF5111"/>
    <w:rsid w:val="00DF7071"/>
    <w:rsid w:val="00E00A4B"/>
    <w:rsid w:val="00E019FA"/>
    <w:rsid w:val="00E02416"/>
    <w:rsid w:val="00E02A42"/>
    <w:rsid w:val="00E0395D"/>
    <w:rsid w:val="00E04AE3"/>
    <w:rsid w:val="00E05583"/>
    <w:rsid w:val="00E068FB"/>
    <w:rsid w:val="00E07021"/>
    <w:rsid w:val="00E11782"/>
    <w:rsid w:val="00E127DD"/>
    <w:rsid w:val="00E14228"/>
    <w:rsid w:val="00E20604"/>
    <w:rsid w:val="00E21ADE"/>
    <w:rsid w:val="00E221E3"/>
    <w:rsid w:val="00E22A4D"/>
    <w:rsid w:val="00E24B0A"/>
    <w:rsid w:val="00E279DA"/>
    <w:rsid w:val="00E30BAF"/>
    <w:rsid w:val="00E34E7F"/>
    <w:rsid w:val="00E40638"/>
    <w:rsid w:val="00E42089"/>
    <w:rsid w:val="00E420E2"/>
    <w:rsid w:val="00E42CC1"/>
    <w:rsid w:val="00E43662"/>
    <w:rsid w:val="00E437D7"/>
    <w:rsid w:val="00E449B1"/>
    <w:rsid w:val="00E44D4F"/>
    <w:rsid w:val="00E45571"/>
    <w:rsid w:val="00E45E67"/>
    <w:rsid w:val="00E4603D"/>
    <w:rsid w:val="00E460AF"/>
    <w:rsid w:val="00E46BA6"/>
    <w:rsid w:val="00E4726B"/>
    <w:rsid w:val="00E50040"/>
    <w:rsid w:val="00E508DC"/>
    <w:rsid w:val="00E5472F"/>
    <w:rsid w:val="00E54B83"/>
    <w:rsid w:val="00E5565C"/>
    <w:rsid w:val="00E55789"/>
    <w:rsid w:val="00E55C98"/>
    <w:rsid w:val="00E57AA0"/>
    <w:rsid w:val="00E60077"/>
    <w:rsid w:val="00E600DD"/>
    <w:rsid w:val="00E60123"/>
    <w:rsid w:val="00E60FF4"/>
    <w:rsid w:val="00E61B9D"/>
    <w:rsid w:val="00E626DA"/>
    <w:rsid w:val="00E652CE"/>
    <w:rsid w:val="00E65F3B"/>
    <w:rsid w:val="00E66320"/>
    <w:rsid w:val="00E67733"/>
    <w:rsid w:val="00E70679"/>
    <w:rsid w:val="00E70AE2"/>
    <w:rsid w:val="00E71F3A"/>
    <w:rsid w:val="00E73DFF"/>
    <w:rsid w:val="00E7477D"/>
    <w:rsid w:val="00E75555"/>
    <w:rsid w:val="00E75996"/>
    <w:rsid w:val="00E764CC"/>
    <w:rsid w:val="00E8325E"/>
    <w:rsid w:val="00E84D1C"/>
    <w:rsid w:val="00E852CB"/>
    <w:rsid w:val="00E854C0"/>
    <w:rsid w:val="00E8598E"/>
    <w:rsid w:val="00E86351"/>
    <w:rsid w:val="00E909A1"/>
    <w:rsid w:val="00E91D52"/>
    <w:rsid w:val="00E92A8D"/>
    <w:rsid w:val="00E92D82"/>
    <w:rsid w:val="00E95116"/>
    <w:rsid w:val="00EA1518"/>
    <w:rsid w:val="00EA30AB"/>
    <w:rsid w:val="00EA6477"/>
    <w:rsid w:val="00EA64DB"/>
    <w:rsid w:val="00EA730C"/>
    <w:rsid w:val="00EB0E14"/>
    <w:rsid w:val="00EB197D"/>
    <w:rsid w:val="00EB261A"/>
    <w:rsid w:val="00EB606A"/>
    <w:rsid w:val="00EB6795"/>
    <w:rsid w:val="00EB6951"/>
    <w:rsid w:val="00EB7797"/>
    <w:rsid w:val="00EC020F"/>
    <w:rsid w:val="00EC3522"/>
    <w:rsid w:val="00EC4111"/>
    <w:rsid w:val="00EC4317"/>
    <w:rsid w:val="00ED01C5"/>
    <w:rsid w:val="00ED0829"/>
    <w:rsid w:val="00ED4473"/>
    <w:rsid w:val="00ED51A3"/>
    <w:rsid w:val="00ED6EAC"/>
    <w:rsid w:val="00EE1D44"/>
    <w:rsid w:val="00EE35B2"/>
    <w:rsid w:val="00EE4149"/>
    <w:rsid w:val="00EE54AA"/>
    <w:rsid w:val="00EE57E4"/>
    <w:rsid w:val="00EE6964"/>
    <w:rsid w:val="00EF0682"/>
    <w:rsid w:val="00EF0819"/>
    <w:rsid w:val="00EF28ED"/>
    <w:rsid w:val="00EF31CA"/>
    <w:rsid w:val="00EF3833"/>
    <w:rsid w:val="00EF42AA"/>
    <w:rsid w:val="00EF44FB"/>
    <w:rsid w:val="00EF5902"/>
    <w:rsid w:val="00EF5D99"/>
    <w:rsid w:val="00EF62D2"/>
    <w:rsid w:val="00EF7013"/>
    <w:rsid w:val="00EF7FB8"/>
    <w:rsid w:val="00F02CD0"/>
    <w:rsid w:val="00F05E32"/>
    <w:rsid w:val="00F07877"/>
    <w:rsid w:val="00F078FF"/>
    <w:rsid w:val="00F106F3"/>
    <w:rsid w:val="00F11A63"/>
    <w:rsid w:val="00F12ABA"/>
    <w:rsid w:val="00F177E0"/>
    <w:rsid w:val="00F22181"/>
    <w:rsid w:val="00F221C3"/>
    <w:rsid w:val="00F2230B"/>
    <w:rsid w:val="00F22BF6"/>
    <w:rsid w:val="00F232F5"/>
    <w:rsid w:val="00F25EB1"/>
    <w:rsid w:val="00F272F8"/>
    <w:rsid w:val="00F2795F"/>
    <w:rsid w:val="00F30221"/>
    <w:rsid w:val="00F303AA"/>
    <w:rsid w:val="00F307A0"/>
    <w:rsid w:val="00F3168F"/>
    <w:rsid w:val="00F31AC7"/>
    <w:rsid w:val="00F336D9"/>
    <w:rsid w:val="00F34EF6"/>
    <w:rsid w:val="00F36366"/>
    <w:rsid w:val="00F37B4A"/>
    <w:rsid w:val="00F401E5"/>
    <w:rsid w:val="00F4112A"/>
    <w:rsid w:val="00F437F2"/>
    <w:rsid w:val="00F43867"/>
    <w:rsid w:val="00F43E38"/>
    <w:rsid w:val="00F448B6"/>
    <w:rsid w:val="00F44DFD"/>
    <w:rsid w:val="00F45B49"/>
    <w:rsid w:val="00F46253"/>
    <w:rsid w:val="00F47472"/>
    <w:rsid w:val="00F53ADE"/>
    <w:rsid w:val="00F55530"/>
    <w:rsid w:val="00F571EB"/>
    <w:rsid w:val="00F60CB9"/>
    <w:rsid w:val="00F60E19"/>
    <w:rsid w:val="00F62323"/>
    <w:rsid w:val="00F62613"/>
    <w:rsid w:val="00F62C92"/>
    <w:rsid w:val="00F63078"/>
    <w:rsid w:val="00F64279"/>
    <w:rsid w:val="00F6431D"/>
    <w:rsid w:val="00F64C5A"/>
    <w:rsid w:val="00F64F44"/>
    <w:rsid w:val="00F70923"/>
    <w:rsid w:val="00F70A85"/>
    <w:rsid w:val="00F71E2B"/>
    <w:rsid w:val="00F754EE"/>
    <w:rsid w:val="00F757B1"/>
    <w:rsid w:val="00F7644B"/>
    <w:rsid w:val="00F7695C"/>
    <w:rsid w:val="00F77364"/>
    <w:rsid w:val="00F82137"/>
    <w:rsid w:val="00F826C8"/>
    <w:rsid w:val="00F82A2A"/>
    <w:rsid w:val="00F82CE6"/>
    <w:rsid w:val="00F82F02"/>
    <w:rsid w:val="00F831F0"/>
    <w:rsid w:val="00F83B34"/>
    <w:rsid w:val="00F84B4C"/>
    <w:rsid w:val="00F85F44"/>
    <w:rsid w:val="00F866BB"/>
    <w:rsid w:val="00F86780"/>
    <w:rsid w:val="00F87016"/>
    <w:rsid w:val="00F8780C"/>
    <w:rsid w:val="00F9083B"/>
    <w:rsid w:val="00F908A5"/>
    <w:rsid w:val="00F9544F"/>
    <w:rsid w:val="00F965E2"/>
    <w:rsid w:val="00FA029F"/>
    <w:rsid w:val="00FA03C4"/>
    <w:rsid w:val="00FA12ED"/>
    <w:rsid w:val="00FA1E92"/>
    <w:rsid w:val="00FA3EE8"/>
    <w:rsid w:val="00FA48B3"/>
    <w:rsid w:val="00FA55B9"/>
    <w:rsid w:val="00FA6272"/>
    <w:rsid w:val="00FA6A13"/>
    <w:rsid w:val="00FA7032"/>
    <w:rsid w:val="00FB4612"/>
    <w:rsid w:val="00FB5B6C"/>
    <w:rsid w:val="00FB695D"/>
    <w:rsid w:val="00FC031A"/>
    <w:rsid w:val="00FC0EB5"/>
    <w:rsid w:val="00FC1809"/>
    <w:rsid w:val="00FC2298"/>
    <w:rsid w:val="00FC27D3"/>
    <w:rsid w:val="00FC322A"/>
    <w:rsid w:val="00FC385B"/>
    <w:rsid w:val="00FC64B0"/>
    <w:rsid w:val="00FC7900"/>
    <w:rsid w:val="00FC7B06"/>
    <w:rsid w:val="00FD26D8"/>
    <w:rsid w:val="00FD3159"/>
    <w:rsid w:val="00FD4B85"/>
    <w:rsid w:val="00FD644B"/>
    <w:rsid w:val="00FE0701"/>
    <w:rsid w:val="00FE0CD0"/>
    <w:rsid w:val="00FE2015"/>
    <w:rsid w:val="00FE2A31"/>
    <w:rsid w:val="00FE2A4D"/>
    <w:rsid w:val="00FE40EC"/>
    <w:rsid w:val="00FE5158"/>
    <w:rsid w:val="00FE6E9F"/>
    <w:rsid w:val="00FF220C"/>
    <w:rsid w:val="00FF242D"/>
    <w:rsid w:val="00FF2C4A"/>
    <w:rsid w:val="00FF382A"/>
    <w:rsid w:val="00FF445F"/>
    <w:rsid w:val="00FF4FA8"/>
    <w:rsid w:val="00FF5134"/>
    <w:rsid w:val="00FF5555"/>
    <w:rsid w:val="00FF623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5" w:unhideWhenUsed="0" w:qFormat="1"/>
    <w:lsdException w:name="heading 2" w:uiPriority="5" w:qFormat="1"/>
    <w:lsdException w:name="heading 3" w:uiPriority="5" w:qFormat="1"/>
    <w:lsdException w:name="heading 4" w:uiPriority="5" w:qFormat="1"/>
    <w:lsdException w:name="heading 5" w:uiPriority="5" w:qFormat="1"/>
    <w:lsdException w:name="heading 6" w:uiPriority="5" w:qFormat="1"/>
    <w:lsdException w:name="heading 7" w:uiPriority="5" w:qFormat="1"/>
    <w:lsdException w:name="heading 8" w:uiPriority="5" w:qFormat="1"/>
    <w:lsdException w:name="heading 9" w:uiPriority="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4" w:unhideWhenUsed="0" w:qFormat="1"/>
    <w:lsdException w:name="Default Paragraph Font" w:uiPriority="1"/>
    <w:lsdException w:name="Subtitle" w:semiHidden="0" w:uiPriority="15" w:unhideWhenUsed="0" w:qFormat="1"/>
    <w:lsdException w:name="Strong" w:semiHidden="0" w:uiPriority="22" w:unhideWhenUsed="0" w:qFormat="1"/>
    <w:lsdException w:name="Emphasis" w:semiHidden="0" w:uiPriority="20" w:unhideWhenUsed="0" w:qFormat="1"/>
    <w:lsdException w:name="Table Simple 1" w:uiPriority="0"/>
    <w:lsdException w:name="Table Simple 3" w:uiPriority="0"/>
    <w:lsdException w:name="Table List 3" w:uiPriority="0"/>
    <w:lsdException w:name="Table List 4" w:uiPriority="0"/>
    <w:lsdException w:name="Table Subt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5"/>
    <w:qFormat/>
    <w:rsid w:val="0080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5"/>
    <w:unhideWhenUsed/>
    <w:qFormat/>
    <w:rsid w:val="0071687A"/>
    <w:pPr>
      <w:keepNext/>
      <w:keepLines/>
      <w:spacing w:before="200" w:after="0"/>
      <w:outlineLvl w:val="1"/>
    </w:pPr>
    <w:rPr>
      <w:rFonts w:eastAsiaTheme="majorEastAsia" w:cs="Arial"/>
      <w:b/>
      <w:bCs/>
      <w:color w:val="4F81BD" w:themeColor="accent1"/>
      <w:sz w:val="44"/>
      <w:szCs w:val="44"/>
    </w:rPr>
  </w:style>
  <w:style w:type="paragraph" w:styleId="Heading3">
    <w:name w:val="heading 3"/>
    <w:basedOn w:val="Subtitle"/>
    <w:next w:val="Normal"/>
    <w:link w:val="Heading3Char"/>
    <w:uiPriority w:val="5"/>
    <w:unhideWhenUsed/>
    <w:qFormat/>
    <w:rsid w:val="0071687A"/>
    <w:pPr>
      <w:outlineLvl w:val="2"/>
    </w:pPr>
    <w:rPr>
      <w:rFonts w:asciiTheme="minorHAnsi" w:hAnsiTheme="minorHAnsi"/>
      <w:color w:val="548DD4" w:themeColor="text2" w:themeTint="99"/>
      <w:sz w:val="32"/>
      <w:szCs w:val="32"/>
    </w:rPr>
  </w:style>
  <w:style w:type="paragraph" w:styleId="Heading4">
    <w:name w:val="heading 4"/>
    <w:basedOn w:val="Heading3"/>
    <w:next w:val="Normal"/>
    <w:link w:val="Heading4Char"/>
    <w:uiPriority w:val="5"/>
    <w:unhideWhenUsed/>
    <w:qFormat/>
    <w:rsid w:val="002A21A5"/>
    <w:pPr>
      <w:spacing w:after="0" w:line="240" w:lineRule="auto"/>
      <w:outlineLvl w:val="3"/>
    </w:pPr>
    <w:rPr>
      <w:rFonts w:ascii="Calibri" w:eastAsia="MS Mincho" w:hAnsi="Calibri" w:cs="Times New Roman"/>
      <w:b/>
      <w:bCs/>
      <w:color w:val="000000" w:themeColor="text1"/>
      <w:sz w:val="28"/>
      <w:szCs w:val="28"/>
    </w:rPr>
  </w:style>
  <w:style w:type="paragraph" w:styleId="Heading5">
    <w:name w:val="heading 5"/>
    <w:basedOn w:val="Heading4"/>
    <w:next w:val="Body"/>
    <w:link w:val="Heading5Char"/>
    <w:uiPriority w:val="5"/>
    <w:semiHidden/>
    <w:rsid w:val="00F82A2A"/>
    <w:pPr>
      <w:outlineLvl w:val="4"/>
    </w:pPr>
    <w:rPr>
      <w:bCs w:val="0"/>
      <w:i/>
      <w:iCs w:val="0"/>
      <w:szCs w:val="26"/>
    </w:rPr>
  </w:style>
  <w:style w:type="paragraph" w:styleId="Heading6">
    <w:name w:val="heading 6"/>
    <w:basedOn w:val="Normal"/>
    <w:next w:val="Normal"/>
    <w:link w:val="Heading6Char"/>
    <w:uiPriority w:val="5"/>
    <w:semiHidden/>
    <w:rsid w:val="00F82A2A"/>
    <w:pPr>
      <w:spacing w:before="240" w:after="60" w:line="240" w:lineRule="auto"/>
      <w:outlineLvl w:val="5"/>
    </w:pPr>
    <w:rPr>
      <w:rFonts w:eastAsia="MS Mincho" w:cs="Times New Roman"/>
      <w:b/>
      <w:bCs/>
    </w:rPr>
  </w:style>
  <w:style w:type="paragraph" w:styleId="Heading7">
    <w:name w:val="heading 7"/>
    <w:basedOn w:val="Normal"/>
    <w:next w:val="Normal"/>
    <w:link w:val="Heading7Char"/>
    <w:uiPriority w:val="5"/>
    <w:semiHidden/>
    <w:rsid w:val="00F82A2A"/>
    <w:pPr>
      <w:spacing w:before="240" w:after="60" w:line="240" w:lineRule="auto"/>
      <w:outlineLvl w:val="6"/>
    </w:pPr>
    <w:rPr>
      <w:rFonts w:eastAsia="MS Mincho" w:cs="Times New Roman"/>
    </w:rPr>
  </w:style>
  <w:style w:type="paragraph" w:styleId="Heading8">
    <w:name w:val="heading 8"/>
    <w:basedOn w:val="Normal"/>
    <w:next w:val="Normal"/>
    <w:link w:val="Heading8Char"/>
    <w:uiPriority w:val="5"/>
    <w:semiHidden/>
    <w:rsid w:val="00F82A2A"/>
    <w:pPr>
      <w:spacing w:before="240" w:after="60" w:line="240" w:lineRule="auto"/>
      <w:outlineLvl w:val="7"/>
    </w:pPr>
    <w:rPr>
      <w:rFonts w:eastAsia="MS Mincho" w:cs="Times New Roman"/>
      <w:iCs/>
    </w:rPr>
  </w:style>
  <w:style w:type="paragraph" w:styleId="Heading9">
    <w:name w:val="heading 9"/>
    <w:basedOn w:val="Normal"/>
    <w:next w:val="Normal"/>
    <w:link w:val="Heading9Char"/>
    <w:uiPriority w:val="5"/>
    <w:semiHidden/>
    <w:rsid w:val="00F82A2A"/>
    <w:pPr>
      <w:spacing w:before="240" w:after="60" w:line="240" w:lineRule="auto"/>
      <w:outlineLvl w:val="8"/>
    </w:pPr>
    <w:rPr>
      <w:rFonts w:eastAsia="MS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05C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5"/>
    <w:rsid w:val="0071687A"/>
    <w:rPr>
      <w:rFonts w:eastAsiaTheme="majorEastAsia" w:cs="Arial"/>
      <w:b/>
      <w:bCs/>
      <w:color w:val="4F81BD" w:themeColor="accent1"/>
      <w:sz w:val="44"/>
      <w:szCs w:val="44"/>
    </w:rPr>
  </w:style>
  <w:style w:type="character" w:customStyle="1" w:styleId="Heading3Char">
    <w:name w:val="Heading 3 Char"/>
    <w:basedOn w:val="DefaultParagraphFont"/>
    <w:link w:val="Heading3"/>
    <w:uiPriority w:val="5"/>
    <w:rsid w:val="0071687A"/>
    <w:rPr>
      <w:rFonts w:eastAsiaTheme="majorEastAsia" w:cstheme="majorBidi"/>
      <w:iCs/>
      <w:color w:val="548DD4" w:themeColor="text2" w:themeTint="99"/>
      <w:spacing w:val="15"/>
      <w:sz w:val="32"/>
      <w:szCs w:val="32"/>
    </w:rPr>
  </w:style>
  <w:style w:type="paragraph" w:customStyle="1" w:styleId="Body">
    <w:name w:val="Body"/>
    <w:basedOn w:val="Normal"/>
    <w:link w:val="BodyChar"/>
    <w:qFormat/>
    <w:rsid w:val="00D55F69"/>
    <w:pPr>
      <w:spacing w:after="120" w:line="240" w:lineRule="auto"/>
    </w:pPr>
    <w:rPr>
      <w:rFonts w:eastAsia="Times New Roman" w:cs="Times New Roman"/>
    </w:rPr>
  </w:style>
  <w:style w:type="character" w:customStyle="1" w:styleId="BodyChar">
    <w:name w:val="Body Char"/>
    <w:basedOn w:val="DefaultParagraphFont"/>
    <w:link w:val="Body"/>
    <w:locked/>
    <w:rsid w:val="00D55F69"/>
    <w:rPr>
      <w:rFonts w:eastAsia="Times New Roman" w:cs="Times New Roman"/>
    </w:rPr>
  </w:style>
  <w:style w:type="character" w:customStyle="1" w:styleId="Heading4Char">
    <w:name w:val="Heading 4 Char"/>
    <w:basedOn w:val="DefaultParagraphFont"/>
    <w:link w:val="Heading4"/>
    <w:uiPriority w:val="5"/>
    <w:rsid w:val="002A21A5"/>
    <w:rPr>
      <w:rFonts w:ascii="Calibri" w:eastAsia="MS Mincho" w:hAnsi="Calibri" w:cs="Times New Roman"/>
      <w:b/>
      <w:bCs/>
      <w:iCs/>
      <w:color w:val="000000" w:themeColor="text1"/>
      <w:spacing w:val="15"/>
      <w:sz w:val="28"/>
      <w:szCs w:val="28"/>
    </w:rPr>
  </w:style>
  <w:style w:type="paragraph" w:styleId="ListParagraph">
    <w:name w:val="List Paragraph"/>
    <w:aliases w:val="Style Bullet"/>
    <w:basedOn w:val="Normal"/>
    <w:link w:val="ListParagraphChar"/>
    <w:uiPriority w:val="34"/>
    <w:qFormat/>
    <w:rsid w:val="003B1C49"/>
    <w:pPr>
      <w:ind w:left="720"/>
      <w:contextualSpacing/>
    </w:pPr>
  </w:style>
  <w:style w:type="paragraph" w:styleId="BalloonText">
    <w:name w:val="Balloon Text"/>
    <w:basedOn w:val="Normal"/>
    <w:link w:val="BalloonTextChar"/>
    <w:uiPriority w:val="99"/>
    <w:semiHidden/>
    <w:unhideWhenUsed/>
    <w:rsid w:val="00781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959"/>
    <w:rPr>
      <w:rFonts w:ascii="Tahoma" w:hAnsi="Tahoma" w:cs="Tahoma"/>
      <w:sz w:val="16"/>
      <w:szCs w:val="16"/>
    </w:rPr>
  </w:style>
  <w:style w:type="table" w:styleId="TableGrid">
    <w:name w:val="Table Grid"/>
    <w:basedOn w:val="TableNormal"/>
    <w:uiPriority w:val="59"/>
    <w:rsid w:val="00530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1817"/>
    <w:rPr>
      <w:sz w:val="16"/>
      <w:szCs w:val="16"/>
    </w:rPr>
  </w:style>
  <w:style w:type="paragraph" w:styleId="CommentText">
    <w:name w:val="annotation text"/>
    <w:basedOn w:val="Normal"/>
    <w:link w:val="CommentTextChar"/>
    <w:uiPriority w:val="99"/>
    <w:semiHidden/>
    <w:unhideWhenUsed/>
    <w:rsid w:val="00B61817"/>
    <w:pPr>
      <w:spacing w:line="240" w:lineRule="auto"/>
    </w:pPr>
    <w:rPr>
      <w:sz w:val="20"/>
      <w:szCs w:val="20"/>
    </w:rPr>
  </w:style>
  <w:style w:type="character" w:customStyle="1" w:styleId="CommentTextChar">
    <w:name w:val="Comment Text Char"/>
    <w:basedOn w:val="DefaultParagraphFont"/>
    <w:link w:val="CommentText"/>
    <w:uiPriority w:val="99"/>
    <w:semiHidden/>
    <w:rsid w:val="00B61817"/>
    <w:rPr>
      <w:sz w:val="20"/>
      <w:szCs w:val="20"/>
    </w:rPr>
  </w:style>
  <w:style w:type="paragraph" w:styleId="CommentSubject">
    <w:name w:val="annotation subject"/>
    <w:basedOn w:val="CommentText"/>
    <w:next w:val="CommentText"/>
    <w:link w:val="CommentSubjectChar"/>
    <w:uiPriority w:val="99"/>
    <w:semiHidden/>
    <w:unhideWhenUsed/>
    <w:rsid w:val="00B61817"/>
    <w:rPr>
      <w:b/>
      <w:bCs/>
    </w:rPr>
  </w:style>
  <w:style w:type="character" w:customStyle="1" w:styleId="CommentSubjectChar">
    <w:name w:val="Comment Subject Char"/>
    <w:basedOn w:val="CommentTextChar"/>
    <w:link w:val="CommentSubject"/>
    <w:uiPriority w:val="99"/>
    <w:semiHidden/>
    <w:rsid w:val="00B61817"/>
    <w:rPr>
      <w:b/>
      <w:bCs/>
      <w:sz w:val="20"/>
      <w:szCs w:val="20"/>
    </w:rPr>
  </w:style>
  <w:style w:type="paragraph" w:styleId="NormalWeb">
    <w:name w:val="Normal (Web)"/>
    <w:basedOn w:val="Normal"/>
    <w:uiPriority w:val="99"/>
    <w:unhideWhenUsed/>
    <w:rsid w:val="00886083"/>
    <w:pPr>
      <w:spacing w:after="150" w:line="360" w:lineRule="auto"/>
    </w:pPr>
    <w:rPr>
      <w:rFonts w:ascii="Arial" w:eastAsia="Times New Roman" w:hAnsi="Arial" w:cs="Arial"/>
      <w:sz w:val="18"/>
      <w:szCs w:val="18"/>
      <w:lang w:eastAsia="en-NZ"/>
    </w:rPr>
  </w:style>
  <w:style w:type="paragraph" w:customStyle="1" w:styleId="Default">
    <w:name w:val="Default"/>
    <w:rsid w:val="002527E9"/>
    <w:pPr>
      <w:autoSpaceDE w:val="0"/>
      <w:autoSpaceDN w:val="0"/>
      <w:adjustRightInd w:val="0"/>
      <w:spacing w:after="0" w:line="240" w:lineRule="auto"/>
    </w:pPr>
    <w:rPr>
      <w:rFonts w:ascii="Arial" w:eastAsia="Calibri" w:hAnsi="Arial" w:cs="Arial"/>
      <w:color w:val="000000"/>
      <w:sz w:val="24"/>
      <w:szCs w:val="24"/>
    </w:rPr>
  </w:style>
  <w:style w:type="paragraph" w:styleId="FootnoteText">
    <w:name w:val="footnote text"/>
    <w:basedOn w:val="Normal"/>
    <w:link w:val="FootnoteTextChar"/>
    <w:uiPriority w:val="99"/>
    <w:semiHidden/>
    <w:unhideWhenUsed/>
    <w:rsid w:val="00D350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046"/>
    <w:rPr>
      <w:sz w:val="20"/>
      <w:szCs w:val="20"/>
    </w:rPr>
  </w:style>
  <w:style w:type="character" w:styleId="FootnoteReference">
    <w:name w:val="footnote reference"/>
    <w:basedOn w:val="DefaultParagraphFont"/>
    <w:uiPriority w:val="99"/>
    <w:semiHidden/>
    <w:unhideWhenUsed/>
    <w:rsid w:val="00D35046"/>
    <w:rPr>
      <w:vertAlign w:val="superscript"/>
    </w:rPr>
  </w:style>
  <w:style w:type="character" w:styleId="Hyperlink">
    <w:name w:val="Hyperlink"/>
    <w:basedOn w:val="DefaultParagraphFont"/>
    <w:uiPriority w:val="99"/>
    <w:rsid w:val="00BD79F9"/>
    <w:rPr>
      <w:rFonts w:cs="Times New Roman"/>
      <w:color w:val="0000FF" w:themeColor="hyperlink"/>
      <w:u w:val="single"/>
    </w:rPr>
  </w:style>
  <w:style w:type="paragraph" w:styleId="Footer">
    <w:name w:val="footer"/>
    <w:basedOn w:val="Normal"/>
    <w:link w:val="FooterChar"/>
    <w:uiPriority w:val="99"/>
    <w:unhideWhenUsed/>
    <w:rsid w:val="00BD79F9"/>
    <w:pPr>
      <w:tabs>
        <w:tab w:val="center" w:pos="4513"/>
        <w:tab w:val="right" w:pos="902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BD79F9"/>
    <w:rPr>
      <w:rFonts w:eastAsia="Times New Roman" w:cs="Times New Roman"/>
    </w:rPr>
  </w:style>
  <w:style w:type="character" w:customStyle="1" w:styleId="BodytextannualreportbulletsCharCharChar">
    <w:name w:val="Body text annual report bullets Char Char Char"/>
    <w:basedOn w:val="DefaultParagraphFont"/>
    <w:link w:val="BodytextannualreportbulletsCharChar"/>
    <w:locked/>
    <w:rsid w:val="00BD79F9"/>
    <w:rPr>
      <w:rFonts w:ascii="Arial Narrow" w:hAnsi="Arial Narrow" w:cs="Times New Roman"/>
      <w:lang w:val="en-GB" w:eastAsia="en-GB"/>
    </w:rPr>
  </w:style>
  <w:style w:type="paragraph" w:customStyle="1" w:styleId="BodytextannualreportbulletsCharChar">
    <w:name w:val="Body text annual report bullets Char Char"/>
    <w:basedOn w:val="Normal"/>
    <w:link w:val="BodytextannualreportbulletsCharCharChar"/>
    <w:rsid w:val="00BD79F9"/>
    <w:pPr>
      <w:numPr>
        <w:numId w:val="3"/>
      </w:numPr>
      <w:spacing w:after="120" w:line="312" w:lineRule="auto"/>
    </w:pPr>
    <w:rPr>
      <w:rFonts w:ascii="Arial Narrow" w:hAnsi="Arial Narrow" w:cs="Times New Roman"/>
      <w:lang w:val="en-GB" w:eastAsia="en-GB"/>
    </w:rPr>
  </w:style>
  <w:style w:type="character" w:customStyle="1" w:styleId="BodytextannualreportChar1Char1Char">
    <w:name w:val="Body text annual report Char1 Char1 Char"/>
    <w:basedOn w:val="DefaultParagraphFont"/>
    <w:link w:val="BodytextannualreportChar1Char1"/>
    <w:locked/>
    <w:rsid w:val="00BD79F9"/>
    <w:rPr>
      <w:rFonts w:ascii="Arial Narrow" w:hAnsi="Arial Narrow" w:cs="Times New Roman"/>
      <w:lang w:val="en-GB" w:eastAsia="en-GB"/>
    </w:rPr>
  </w:style>
  <w:style w:type="paragraph" w:customStyle="1" w:styleId="BodytextannualreportChar1Char1">
    <w:name w:val="Body text annual report Char1 Char1"/>
    <w:basedOn w:val="BodyText"/>
    <w:link w:val="BodytextannualreportChar1Char1Char"/>
    <w:rsid w:val="00BD79F9"/>
    <w:pPr>
      <w:spacing w:line="312" w:lineRule="auto"/>
    </w:pPr>
    <w:rPr>
      <w:rFonts w:ascii="Arial Narrow" w:hAnsi="Arial Narrow" w:cs="Times New Roman"/>
      <w:lang w:val="en-GB" w:eastAsia="en-GB"/>
    </w:rPr>
  </w:style>
  <w:style w:type="paragraph" w:styleId="BodyText">
    <w:name w:val="Body Text"/>
    <w:basedOn w:val="Normal"/>
    <w:link w:val="BodyTextChar"/>
    <w:uiPriority w:val="99"/>
    <w:semiHidden/>
    <w:unhideWhenUsed/>
    <w:rsid w:val="00BD79F9"/>
    <w:pPr>
      <w:spacing w:after="120"/>
    </w:pPr>
  </w:style>
  <w:style w:type="character" w:customStyle="1" w:styleId="BodyTextChar">
    <w:name w:val="Body Text Char"/>
    <w:basedOn w:val="DefaultParagraphFont"/>
    <w:link w:val="BodyText"/>
    <w:uiPriority w:val="99"/>
    <w:semiHidden/>
    <w:rsid w:val="00BD79F9"/>
  </w:style>
  <w:style w:type="character" w:customStyle="1" w:styleId="Annualreportactivitysupra-introChar">
    <w:name w:val="Annual report activity supra-intro Char"/>
    <w:basedOn w:val="BodytextannualreportChar1Char1Char"/>
    <w:link w:val="Annualreportactivitysupra-intro"/>
    <w:locked/>
    <w:rsid w:val="00BD79F9"/>
    <w:rPr>
      <w:rFonts w:ascii="Arial Narrow" w:hAnsi="Arial Narrow" w:cs="Times New Roman"/>
      <w:caps/>
      <w:sz w:val="32"/>
      <w:szCs w:val="32"/>
      <w:lang w:val="en-GB" w:eastAsia="en-GB"/>
    </w:rPr>
  </w:style>
  <w:style w:type="paragraph" w:customStyle="1" w:styleId="Annualreportactivitysupra-intro">
    <w:name w:val="Annual report activity supra-intro"/>
    <w:basedOn w:val="BodytextannualreportChar1Char1"/>
    <w:link w:val="Annualreportactivitysupra-introChar"/>
    <w:rsid w:val="00BD79F9"/>
    <w:rPr>
      <w:caps/>
      <w:sz w:val="32"/>
      <w:szCs w:val="32"/>
    </w:rPr>
  </w:style>
  <w:style w:type="paragraph" w:customStyle="1" w:styleId="PFParaNumLevel1">
    <w:name w:val="PF (ParaNum) Level 1"/>
    <w:basedOn w:val="Normal"/>
    <w:rsid w:val="00BD79F9"/>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2">
    <w:name w:val="PF (ParaNum) Level 2"/>
    <w:basedOn w:val="Normal"/>
    <w:rsid w:val="00BD79F9"/>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3">
    <w:name w:val="PF (ParaNum) Level 3"/>
    <w:basedOn w:val="Normal"/>
    <w:rsid w:val="00BD79F9"/>
    <w:pPr>
      <w:numPr>
        <w:ilvl w:val="2"/>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4">
    <w:name w:val="PF (ParaNum) Level 4"/>
    <w:basedOn w:val="Normal"/>
    <w:rsid w:val="00BD79F9"/>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5">
    <w:name w:val="PF (ParaNum) Level 5"/>
    <w:basedOn w:val="Normal"/>
    <w:rsid w:val="00BD79F9"/>
    <w:pPr>
      <w:numPr>
        <w:ilvl w:val="4"/>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6">
    <w:name w:val="PF (ParaNum) Level 6"/>
    <w:basedOn w:val="PFParaNumLevel4"/>
    <w:rsid w:val="00BD79F9"/>
    <w:pPr>
      <w:numPr>
        <w:ilvl w:val="0"/>
        <w:numId w:val="0"/>
      </w:numPr>
      <w:tabs>
        <w:tab w:val="num" w:pos="4621"/>
      </w:tabs>
      <w:ind w:left="4621" w:hanging="924"/>
    </w:pPr>
  </w:style>
  <w:style w:type="table" w:customStyle="1" w:styleId="TableGrid7">
    <w:name w:val="Table Grid7"/>
    <w:basedOn w:val="TableNormal"/>
    <w:next w:val="TableGrid"/>
    <w:uiPriority w:val="59"/>
    <w:rsid w:val="00BD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5"/>
    <w:qFormat/>
    <w:rsid w:val="0071687A"/>
    <w:pPr>
      <w:numPr>
        <w:ilvl w:val="1"/>
      </w:numPr>
    </w:pPr>
    <w:rPr>
      <w:rFonts w:ascii="Arial" w:eastAsiaTheme="majorEastAsia" w:hAnsi="Arial" w:cstheme="majorBidi"/>
      <w:iCs/>
      <w:color w:val="1F497D" w:themeColor="text2"/>
      <w:spacing w:val="15"/>
      <w:sz w:val="24"/>
      <w:szCs w:val="24"/>
    </w:rPr>
  </w:style>
  <w:style w:type="character" w:customStyle="1" w:styleId="SubtitleChar">
    <w:name w:val="Subtitle Char"/>
    <w:basedOn w:val="DefaultParagraphFont"/>
    <w:link w:val="Subtitle"/>
    <w:uiPriority w:val="15"/>
    <w:rsid w:val="0071687A"/>
    <w:rPr>
      <w:rFonts w:ascii="Arial" w:eastAsiaTheme="majorEastAsia" w:hAnsi="Arial" w:cstheme="majorBidi"/>
      <w:iCs/>
      <w:color w:val="1F497D" w:themeColor="text2"/>
      <w:spacing w:val="15"/>
      <w:sz w:val="24"/>
      <w:szCs w:val="24"/>
    </w:rPr>
  </w:style>
  <w:style w:type="paragraph" w:customStyle="1" w:styleId="Question">
    <w:name w:val="Question"/>
    <w:basedOn w:val="Normal"/>
    <w:link w:val="QuestionChar"/>
    <w:qFormat/>
    <w:rsid w:val="00BD79F9"/>
    <w:pPr>
      <w:jc w:val="center"/>
    </w:pPr>
    <w:rPr>
      <w:rFonts w:eastAsia="Times New Roman" w:cs="Times New Roman"/>
      <w:b/>
      <w:i/>
      <w:color w:val="4F81BD" w:themeColor="accent1"/>
      <w:sz w:val="28"/>
      <w:szCs w:val="28"/>
    </w:rPr>
  </w:style>
  <w:style w:type="character" w:customStyle="1" w:styleId="QuestionChar">
    <w:name w:val="Question Char"/>
    <w:basedOn w:val="DefaultParagraphFont"/>
    <w:link w:val="Question"/>
    <w:rsid w:val="00BD79F9"/>
    <w:rPr>
      <w:rFonts w:eastAsia="Times New Roman" w:cs="Times New Roman"/>
      <w:b/>
      <w:i/>
      <w:color w:val="4F81BD" w:themeColor="accent1"/>
      <w:sz w:val="28"/>
      <w:szCs w:val="28"/>
    </w:rPr>
  </w:style>
  <w:style w:type="table" w:customStyle="1" w:styleId="TableGrid8">
    <w:name w:val="Table Grid8"/>
    <w:basedOn w:val="TableNormal"/>
    <w:next w:val="TableGrid"/>
    <w:uiPriority w:val="59"/>
    <w:rsid w:val="00BD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D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Body"/>
    <w:qFormat/>
    <w:rsid w:val="00F43867"/>
    <w:pPr>
      <w:numPr>
        <w:numId w:val="7"/>
      </w:numPr>
      <w:spacing w:after="0"/>
      <w:ind w:left="1134" w:hanging="357"/>
    </w:pPr>
    <w:rPr>
      <w:rFonts w:ascii="Calibri" w:hAnsi="Calibri" w:cstheme="minorHAnsi"/>
    </w:rPr>
  </w:style>
  <w:style w:type="character" w:styleId="Emphasis">
    <w:name w:val="Emphasis"/>
    <w:basedOn w:val="DefaultParagraphFont"/>
    <w:uiPriority w:val="20"/>
    <w:qFormat/>
    <w:rsid w:val="00781162"/>
    <w:rPr>
      <w:b/>
      <w:bCs/>
      <w:i w:val="0"/>
      <w:iCs w:val="0"/>
    </w:rPr>
  </w:style>
  <w:style w:type="character" w:customStyle="1" w:styleId="st1">
    <w:name w:val="st1"/>
    <w:basedOn w:val="DefaultParagraphFont"/>
    <w:rsid w:val="00781162"/>
  </w:style>
  <w:style w:type="character" w:customStyle="1" w:styleId="nowraptext">
    <w:name w:val="nowraptext"/>
    <w:basedOn w:val="DefaultParagraphFont"/>
    <w:rsid w:val="0028182F"/>
  </w:style>
  <w:style w:type="character" w:customStyle="1" w:styleId="Heading5Char">
    <w:name w:val="Heading 5 Char"/>
    <w:basedOn w:val="DefaultParagraphFont"/>
    <w:link w:val="Heading5"/>
    <w:uiPriority w:val="5"/>
    <w:semiHidden/>
    <w:rsid w:val="00F82A2A"/>
    <w:rPr>
      <w:rFonts w:ascii="Calibri" w:eastAsia="MS Mincho" w:hAnsi="Calibri" w:cs="Times New Roman"/>
      <w:bCs/>
      <w:i/>
      <w:iCs/>
      <w:sz w:val="36"/>
      <w:szCs w:val="26"/>
    </w:rPr>
  </w:style>
  <w:style w:type="character" w:customStyle="1" w:styleId="Heading6Char">
    <w:name w:val="Heading 6 Char"/>
    <w:basedOn w:val="DefaultParagraphFont"/>
    <w:link w:val="Heading6"/>
    <w:uiPriority w:val="5"/>
    <w:semiHidden/>
    <w:rsid w:val="00F82A2A"/>
    <w:rPr>
      <w:rFonts w:eastAsia="MS Mincho" w:cs="Times New Roman"/>
      <w:b/>
      <w:bCs/>
    </w:rPr>
  </w:style>
  <w:style w:type="character" w:customStyle="1" w:styleId="Heading7Char">
    <w:name w:val="Heading 7 Char"/>
    <w:basedOn w:val="DefaultParagraphFont"/>
    <w:link w:val="Heading7"/>
    <w:uiPriority w:val="5"/>
    <w:semiHidden/>
    <w:rsid w:val="00F82A2A"/>
    <w:rPr>
      <w:rFonts w:eastAsia="MS Mincho" w:cs="Times New Roman"/>
    </w:rPr>
  </w:style>
  <w:style w:type="character" w:customStyle="1" w:styleId="Heading8Char">
    <w:name w:val="Heading 8 Char"/>
    <w:basedOn w:val="DefaultParagraphFont"/>
    <w:link w:val="Heading8"/>
    <w:uiPriority w:val="5"/>
    <w:semiHidden/>
    <w:rsid w:val="00F82A2A"/>
    <w:rPr>
      <w:rFonts w:eastAsia="MS Mincho" w:cs="Times New Roman"/>
      <w:iCs/>
    </w:rPr>
  </w:style>
  <w:style w:type="character" w:customStyle="1" w:styleId="Heading9Char">
    <w:name w:val="Heading 9 Char"/>
    <w:basedOn w:val="DefaultParagraphFont"/>
    <w:link w:val="Heading9"/>
    <w:uiPriority w:val="5"/>
    <w:semiHidden/>
    <w:rsid w:val="00F82A2A"/>
    <w:rPr>
      <w:rFonts w:eastAsia="MS Gothic" w:cs="Times New Roman"/>
    </w:rPr>
  </w:style>
  <w:style w:type="paragraph" w:styleId="Header">
    <w:name w:val="header"/>
    <w:basedOn w:val="Normal"/>
    <w:link w:val="HeaderChar"/>
    <w:uiPriority w:val="99"/>
    <w:rsid w:val="00F82A2A"/>
    <w:pPr>
      <w:tabs>
        <w:tab w:val="center" w:pos="4820"/>
        <w:tab w:val="right" w:pos="9639"/>
      </w:tabs>
      <w:spacing w:after="0" w:line="240" w:lineRule="auto"/>
    </w:pPr>
    <w:rPr>
      <w:rFonts w:ascii="Georgia" w:eastAsia="Times New Roman" w:hAnsi="Georgia" w:cs="Times New Roman"/>
      <w:color w:val="1F497D" w:themeColor="text2"/>
      <w:sz w:val="16"/>
    </w:rPr>
  </w:style>
  <w:style w:type="character" w:customStyle="1" w:styleId="HeaderChar">
    <w:name w:val="Header Char"/>
    <w:basedOn w:val="DefaultParagraphFont"/>
    <w:link w:val="Header"/>
    <w:uiPriority w:val="99"/>
    <w:rsid w:val="00F82A2A"/>
    <w:rPr>
      <w:rFonts w:ascii="Georgia" w:eastAsia="Times New Roman" w:hAnsi="Georgia" w:cs="Times New Roman"/>
      <w:color w:val="1F497D" w:themeColor="text2"/>
      <w:sz w:val="16"/>
    </w:rPr>
  </w:style>
  <w:style w:type="paragraph" w:customStyle="1" w:styleId="PlaceholderText1">
    <w:name w:val="Placeholder Text1"/>
    <w:basedOn w:val="Normal"/>
    <w:uiPriority w:val="99"/>
    <w:semiHidden/>
    <w:rsid w:val="00F82A2A"/>
    <w:pPr>
      <w:keepNext/>
      <w:numPr>
        <w:numId w:val="8"/>
      </w:numPr>
      <w:spacing w:after="0" w:line="240" w:lineRule="auto"/>
      <w:contextualSpacing/>
      <w:outlineLvl w:val="0"/>
    </w:pPr>
    <w:rPr>
      <w:rFonts w:eastAsia="Times New Roman" w:cs="Times New Roman"/>
    </w:rPr>
  </w:style>
  <w:style w:type="paragraph" w:styleId="NoSpacing">
    <w:name w:val="No Spacing"/>
    <w:uiPriority w:val="1"/>
    <w:unhideWhenUsed/>
    <w:rsid w:val="00F82A2A"/>
    <w:pPr>
      <w:spacing w:after="0" w:line="240" w:lineRule="auto"/>
    </w:pPr>
    <w:rPr>
      <w:rFonts w:eastAsia="Times New Roman" w:cs="Times New Roman"/>
    </w:rPr>
  </w:style>
  <w:style w:type="paragraph" w:customStyle="1" w:styleId="WCCFormheader">
    <w:name w:val="WCC Form header"/>
    <w:basedOn w:val="Heading1"/>
    <w:link w:val="WCCFormheaderChar"/>
    <w:uiPriority w:val="9"/>
    <w:semiHidden/>
    <w:rsid w:val="00F82A2A"/>
    <w:pPr>
      <w:keepLines w:val="0"/>
      <w:spacing w:before="0" w:after="80" w:line="400" w:lineRule="exact"/>
    </w:pPr>
    <w:rPr>
      <w:rFonts w:ascii="Arial" w:eastAsia="MS Gothic" w:hAnsi="Arial" w:cs="Times New Roman"/>
      <w:color w:val="3C3C3B"/>
      <w:kern w:val="32"/>
      <w:sz w:val="40"/>
      <w:szCs w:val="40"/>
    </w:rPr>
  </w:style>
  <w:style w:type="character" w:customStyle="1" w:styleId="WCCFormheaderChar">
    <w:name w:val="WCC Form header Char"/>
    <w:link w:val="WCCFormheader"/>
    <w:uiPriority w:val="9"/>
    <w:semiHidden/>
    <w:rsid w:val="00F82A2A"/>
    <w:rPr>
      <w:rFonts w:ascii="Arial" w:eastAsia="MS Gothic" w:hAnsi="Arial" w:cs="Times New Roman"/>
      <w:b/>
      <w:bCs/>
      <w:color w:val="3C3C3B"/>
      <w:kern w:val="32"/>
      <w:sz w:val="40"/>
      <w:szCs w:val="40"/>
    </w:rPr>
  </w:style>
  <w:style w:type="character" w:customStyle="1" w:styleId="HTMLPreformattedChar">
    <w:name w:val="HTML Preformatted Char"/>
    <w:basedOn w:val="DefaultParagraphFont"/>
    <w:link w:val="HTMLPreformatted"/>
    <w:uiPriority w:val="99"/>
    <w:semiHidden/>
    <w:rsid w:val="00F82A2A"/>
    <w:rPr>
      <w:rFonts w:eastAsia="Times New Roman" w:cs="Times New Roman"/>
      <w:sz w:val="20"/>
      <w:szCs w:val="20"/>
    </w:rPr>
  </w:style>
  <w:style w:type="paragraph" w:styleId="HTMLPreformatted">
    <w:name w:val="HTML Preformatted"/>
    <w:basedOn w:val="Normal"/>
    <w:link w:val="HTMLPreformattedChar"/>
    <w:uiPriority w:val="99"/>
    <w:semiHidden/>
    <w:rsid w:val="00F82A2A"/>
    <w:pPr>
      <w:spacing w:after="0" w:line="240" w:lineRule="auto"/>
    </w:pPr>
    <w:rPr>
      <w:rFonts w:eastAsia="Times New Roman" w:cs="Times New Roman"/>
      <w:sz w:val="20"/>
      <w:szCs w:val="20"/>
    </w:rPr>
  </w:style>
  <w:style w:type="character" w:customStyle="1" w:styleId="HTMLPreformattedChar1">
    <w:name w:val="HTML Preformatted Char1"/>
    <w:basedOn w:val="DefaultParagraphFont"/>
    <w:uiPriority w:val="99"/>
    <w:semiHidden/>
    <w:rsid w:val="00F82A2A"/>
    <w:rPr>
      <w:rFonts w:ascii="Consolas" w:hAnsi="Consolas" w:cs="Consolas"/>
      <w:sz w:val="20"/>
      <w:szCs w:val="20"/>
    </w:rPr>
  </w:style>
  <w:style w:type="paragraph" w:styleId="Title">
    <w:name w:val="Title"/>
    <w:next w:val="Subtitle"/>
    <w:link w:val="TitleChar"/>
    <w:uiPriority w:val="14"/>
    <w:rsid w:val="00F82A2A"/>
    <w:pPr>
      <w:keepNext/>
      <w:spacing w:before="480" w:after="0" w:line="240" w:lineRule="auto"/>
      <w:outlineLvl w:val="0"/>
    </w:pPr>
    <w:rPr>
      <w:rFonts w:asciiTheme="majorHAnsi" w:eastAsia="MS Gothic" w:hAnsiTheme="majorHAnsi" w:cs="Times New Roman"/>
      <w:b/>
      <w:bCs/>
      <w:color w:val="1F497D" w:themeColor="text2"/>
      <w:kern w:val="32"/>
      <w:sz w:val="48"/>
      <w:szCs w:val="36"/>
    </w:rPr>
  </w:style>
  <w:style w:type="character" w:customStyle="1" w:styleId="TitleChar">
    <w:name w:val="Title Char"/>
    <w:basedOn w:val="DefaultParagraphFont"/>
    <w:link w:val="Title"/>
    <w:uiPriority w:val="14"/>
    <w:rsid w:val="00F82A2A"/>
    <w:rPr>
      <w:rFonts w:asciiTheme="majorHAnsi" w:eastAsia="MS Gothic" w:hAnsiTheme="majorHAnsi" w:cs="Times New Roman"/>
      <w:b/>
      <w:bCs/>
      <w:color w:val="1F497D" w:themeColor="text2"/>
      <w:kern w:val="32"/>
      <w:sz w:val="48"/>
      <w:szCs w:val="36"/>
    </w:rPr>
  </w:style>
  <w:style w:type="paragraph" w:styleId="TOCHeading">
    <w:name w:val="TOC Heading"/>
    <w:basedOn w:val="Heading2"/>
    <w:next w:val="Normal"/>
    <w:uiPriority w:val="39"/>
    <w:qFormat/>
    <w:rsid w:val="00F82A2A"/>
    <w:pPr>
      <w:keepLines w:val="0"/>
      <w:spacing w:before="240" w:after="60" w:line="240" w:lineRule="auto"/>
      <w:outlineLvl w:val="9"/>
    </w:pPr>
    <w:rPr>
      <w:rFonts w:ascii="Arial" w:eastAsia="MS Gothic" w:hAnsi="Arial" w:cs="Times New Roman"/>
      <w:bCs w:val="0"/>
      <w:iCs/>
      <w:color w:val="auto"/>
      <w:sz w:val="40"/>
      <w:szCs w:val="28"/>
    </w:rPr>
  </w:style>
  <w:style w:type="paragraph" w:customStyle="1" w:styleId="WCCCoverSubtitle">
    <w:name w:val="WCC Cover Subtitle"/>
    <w:basedOn w:val="WCCFormheader"/>
    <w:link w:val="WCCCoverSubtitleChar"/>
    <w:uiPriority w:val="9"/>
    <w:semiHidden/>
    <w:rsid w:val="00F82A2A"/>
    <w:pPr>
      <w:spacing w:line="300" w:lineRule="exact"/>
    </w:pPr>
    <w:rPr>
      <w:sz w:val="26"/>
      <w:szCs w:val="26"/>
    </w:rPr>
  </w:style>
  <w:style w:type="character" w:customStyle="1" w:styleId="WCCCoverSubtitleChar">
    <w:name w:val="WCC Cover Subtitle Char"/>
    <w:link w:val="WCCCoverSubtitle"/>
    <w:uiPriority w:val="9"/>
    <w:semiHidden/>
    <w:rsid w:val="00F82A2A"/>
    <w:rPr>
      <w:rFonts w:ascii="Arial" w:eastAsia="MS Gothic" w:hAnsi="Arial" w:cs="Times New Roman"/>
      <w:b/>
      <w:bCs/>
      <w:color w:val="3C3C3B"/>
      <w:kern w:val="32"/>
      <w:sz w:val="26"/>
      <w:szCs w:val="26"/>
    </w:rPr>
  </w:style>
  <w:style w:type="paragraph" w:customStyle="1" w:styleId="WCCCoverHeader">
    <w:name w:val="WCC Cover Header"/>
    <w:basedOn w:val="Normal"/>
    <w:link w:val="WCCCoverHeaderChar"/>
    <w:uiPriority w:val="9"/>
    <w:semiHidden/>
    <w:rsid w:val="00F82A2A"/>
    <w:pPr>
      <w:keepNext/>
      <w:spacing w:after="80" w:line="520" w:lineRule="exact"/>
      <w:ind w:right="4389"/>
      <w:outlineLvl w:val="0"/>
    </w:pPr>
    <w:rPr>
      <w:rFonts w:ascii="Georgia" w:eastAsia="MS Gothic" w:hAnsi="Georgia" w:cs="Times New Roman"/>
      <w:b/>
      <w:bCs/>
      <w:caps/>
      <w:color w:val="FFFFFF"/>
      <w:kern w:val="32"/>
      <w:sz w:val="48"/>
      <w:szCs w:val="48"/>
    </w:rPr>
  </w:style>
  <w:style w:type="character" w:customStyle="1" w:styleId="WCCCoverHeaderChar">
    <w:name w:val="WCC Cover Header Char"/>
    <w:link w:val="WCCCoverHeader"/>
    <w:uiPriority w:val="9"/>
    <w:semiHidden/>
    <w:rsid w:val="00F82A2A"/>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F82A2A"/>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F82A2A"/>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F82A2A"/>
  </w:style>
  <w:style w:type="character" w:customStyle="1" w:styleId="WCCDocumentsubtitleChar">
    <w:name w:val="WCC Document subtitle Char"/>
    <w:link w:val="WCCDocumentsubtitle"/>
    <w:uiPriority w:val="9"/>
    <w:semiHidden/>
    <w:rsid w:val="00F82A2A"/>
    <w:rPr>
      <w:rFonts w:ascii="Arial" w:eastAsia="MS Gothic" w:hAnsi="Arial" w:cs="Times New Roman"/>
      <w:b/>
      <w:bCs/>
      <w:color w:val="3C3C3B"/>
      <w:kern w:val="32"/>
      <w:sz w:val="26"/>
      <w:szCs w:val="26"/>
    </w:rPr>
  </w:style>
  <w:style w:type="character" w:styleId="PageNumber">
    <w:name w:val="page number"/>
    <w:basedOn w:val="FootertextChar"/>
    <w:uiPriority w:val="99"/>
    <w:unhideWhenUsed/>
    <w:rsid w:val="00F82A2A"/>
    <w:rPr>
      <w:rFonts w:eastAsia="Times New Roman" w:cs="Times New Roman"/>
      <w:sz w:val="16"/>
    </w:rPr>
  </w:style>
  <w:style w:type="character" w:customStyle="1" w:styleId="FootertextChar">
    <w:name w:val="Footer text Char"/>
    <w:basedOn w:val="FooterChar"/>
    <w:link w:val="Footertext"/>
    <w:uiPriority w:val="99"/>
    <w:rsid w:val="00F82A2A"/>
    <w:rPr>
      <w:rFonts w:eastAsia="Times New Roman" w:cs="Times New Roman"/>
      <w:sz w:val="16"/>
    </w:rPr>
  </w:style>
  <w:style w:type="paragraph" w:customStyle="1" w:styleId="Footertext">
    <w:name w:val="Footer text"/>
    <w:basedOn w:val="Footer"/>
    <w:link w:val="FootertextChar"/>
    <w:uiPriority w:val="99"/>
    <w:rsid w:val="00F82A2A"/>
    <w:pPr>
      <w:tabs>
        <w:tab w:val="clear" w:pos="4513"/>
        <w:tab w:val="clear" w:pos="9026"/>
        <w:tab w:val="center" w:pos="4820"/>
        <w:tab w:val="right" w:pos="9639"/>
      </w:tabs>
      <w:spacing w:before="160"/>
      <w:jc w:val="right"/>
    </w:pPr>
    <w:rPr>
      <w:sz w:val="16"/>
    </w:rPr>
  </w:style>
  <w:style w:type="paragraph" w:styleId="Caption">
    <w:name w:val="caption"/>
    <w:basedOn w:val="Body"/>
    <w:next w:val="Body"/>
    <w:uiPriority w:val="3"/>
    <w:qFormat/>
    <w:rsid w:val="00F82A2A"/>
    <w:rPr>
      <w:rFonts w:ascii="Calibri" w:hAnsi="Calibri"/>
      <w:i/>
      <w:sz w:val="18"/>
    </w:rPr>
  </w:style>
  <w:style w:type="paragraph" w:styleId="TOC1">
    <w:name w:val="toc 1"/>
    <w:basedOn w:val="Normal"/>
    <w:next w:val="Normal"/>
    <w:autoRedefine/>
    <w:uiPriority w:val="39"/>
    <w:rsid w:val="00891609"/>
    <w:pPr>
      <w:tabs>
        <w:tab w:val="right" w:leader="dot" w:pos="9356"/>
      </w:tabs>
      <w:spacing w:after="100" w:line="240" w:lineRule="auto"/>
    </w:pPr>
    <w:rPr>
      <w:rFonts w:eastAsia="Times New Roman" w:cs="Times New Roman"/>
      <w:b/>
      <w:noProof/>
      <w:sz w:val="24"/>
    </w:rPr>
  </w:style>
  <w:style w:type="paragraph" w:styleId="TOC2">
    <w:name w:val="toc 2"/>
    <w:basedOn w:val="Normal"/>
    <w:next w:val="Normal"/>
    <w:autoRedefine/>
    <w:uiPriority w:val="39"/>
    <w:unhideWhenUsed/>
    <w:rsid w:val="00891609"/>
    <w:pPr>
      <w:tabs>
        <w:tab w:val="right" w:leader="dot" w:pos="9356"/>
      </w:tabs>
      <w:spacing w:after="60" w:line="240" w:lineRule="auto"/>
      <w:ind w:left="238" w:right="403"/>
    </w:pPr>
    <w:rPr>
      <w:rFonts w:eastAsia="Times New Roman" w:cs="Times New Roman"/>
      <w:b/>
      <w:noProof/>
    </w:rPr>
  </w:style>
  <w:style w:type="paragraph" w:customStyle="1" w:styleId="TableHeading">
    <w:name w:val="Table Heading"/>
    <w:basedOn w:val="Normal"/>
    <w:uiPriority w:val="7"/>
    <w:qFormat/>
    <w:rsid w:val="00F82A2A"/>
    <w:pPr>
      <w:spacing w:before="113" w:after="113" w:line="200" w:lineRule="atLeast"/>
    </w:pPr>
    <w:rPr>
      <w:rFonts w:asciiTheme="majorHAnsi" w:eastAsia="Times New Roman" w:hAnsiTheme="majorHAnsi" w:cs="Times New Roman"/>
      <w:sz w:val="16"/>
    </w:rPr>
  </w:style>
  <w:style w:type="paragraph" w:customStyle="1" w:styleId="TableBody">
    <w:name w:val="Table Body"/>
    <w:basedOn w:val="Normal"/>
    <w:uiPriority w:val="7"/>
    <w:qFormat/>
    <w:rsid w:val="00F82A2A"/>
    <w:pPr>
      <w:spacing w:before="113" w:after="113" w:line="200" w:lineRule="atLeast"/>
    </w:pPr>
    <w:rPr>
      <w:rFonts w:eastAsia="Times New Roman" w:cs="Times New Roman"/>
      <w:sz w:val="16"/>
    </w:rPr>
  </w:style>
  <w:style w:type="paragraph" w:customStyle="1" w:styleId="TableSubheading">
    <w:name w:val="Table Subheading"/>
    <w:basedOn w:val="TableHeading"/>
    <w:uiPriority w:val="7"/>
    <w:qFormat/>
    <w:rsid w:val="00F82A2A"/>
    <w:rPr>
      <w:b/>
    </w:rPr>
  </w:style>
  <w:style w:type="paragraph" w:styleId="TOC3">
    <w:name w:val="toc 3"/>
    <w:basedOn w:val="Normal"/>
    <w:next w:val="Normal"/>
    <w:autoRedefine/>
    <w:uiPriority w:val="39"/>
    <w:unhideWhenUsed/>
    <w:rsid w:val="007B1B4D"/>
    <w:pPr>
      <w:tabs>
        <w:tab w:val="right" w:leader="dot" w:pos="9356"/>
      </w:tabs>
      <w:spacing w:after="100" w:line="240" w:lineRule="auto"/>
      <w:ind w:left="440"/>
    </w:pPr>
    <w:rPr>
      <w:rFonts w:eastAsia="Times New Roman" w:cs="Times New Roman"/>
    </w:rPr>
  </w:style>
  <w:style w:type="paragraph" w:customStyle="1" w:styleId="Source-Notes">
    <w:name w:val="Source-Notes"/>
    <w:uiPriority w:val="8"/>
    <w:qFormat/>
    <w:rsid w:val="00F82A2A"/>
    <w:pPr>
      <w:spacing w:before="120" w:after="120" w:line="200" w:lineRule="atLeast"/>
      <w:contextualSpacing/>
    </w:pPr>
    <w:rPr>
      <w:rFonts w:eastAsia="Times New Roman" w:cs="Times New Roman"/>
      <w:i/>
      <w:sz w:val="16"/>
    </w:rPr>
  </w:style>
  <w:style w:type="paragraph" w:styleId="TOC4">
    <w:name w:val="toc 4"/>
    <w:basedOn w:val="Normal"/>
    <w:next w:val="Normal"/>
    <w:autoRedefine/>
    <w:uiPriority w:val="39"/>
    <w:unhideWhenUsed/>
    <w:rsid w:val="00F82A2A"/>
    <w:pPr>
      <w:spacing w:after="100"/>
      <w:ind w:left="660"/>
    </w:pPr>
    <w:rPr>
      <w:rFonts w:eastAsiaTheme="minorEastAsia"/>
      <w:lang w:eastAsia="en-NZ"/>
    </w:rPr>
  </w:style>
  <w:style w:type="paragraph" w:styleId="TOC5">
    <w:name w:val="toc 5"/>
    <w:basedOn w:val="Normal"/>
    <w:next w:val="Normal"/>
    <w:autoRedefine/>
    <w:uiPriority w:val="39"/>
    <w:unhideWhenUsed/>
    <w:rsid w:val="00F82A2A"/>
    <w:pPr>
      <w:spacing w:after="100"/>
      <w:ind w:left="880"/>
    </w:pPr>
    <w:rPr>
      <w:rFonts w:eastAsiaTheme="minorEastAsia"/>
      <w:lang w:eastAsia="en-NZ"/>
    </w:rPr>
  </w:style>
  <w:style w:type="paragraph" w:styleId="TOC6">
    <w:name w:val="toc 6"/>
    <w:basedOn w:val="Normal"/>
    <w:next w:val="Normal"/>
    <w:autoRedefine/>
    <w:uiPriority w:val="39"/>
    <w:unhideWhenUsed/>
    <w:rsid w:val="00F82A2A"/>
    <w:pPr>
      <w:spacing w:after="100"/>
      <w:ind w:left="1100"/>
    </w:pPr>
    <w:rPr>
      <w:rFonts w:eastAsiaTheme="minorEastAsia"/>
      <w:lang w:eastAsia="en-NZ"/>
    </w:rPr>
  </w:style>
  <w:style w:type="paragraph" w:styleId="TOC7">
    <w:name w:val="toc 7"/>
    <w:basedOn w:val="Normal"/>
    <w:next w:val="Normal"/>
    <w:autoRedefine/>
    <w:uiPriority w:val="39"/>
    <w:unhideWhenUsed/>
    <w:rsid w:val="00F82A2A"/>
    <w:pPr>
      <w:spacing w:after="100"/>
      <w:ind w:left="1320"/>
    </w:pPr>
    <w:rPr>
      <w:rFonts w:eastAsiaTheme="minorEastAsia"/>
      <w:lang w:eastAsia="en-NZ"/>
    </w:rPr>
  </w:style>
  <w:style w:type="paragraph" w:styleId="TOC8">
    <w:name w:val="toc 8"/>
    <w:basedOn w:val="Normal"/>
    <w:next w:val="Normal"/>
    <w:autoRedefine/>
    <w:uiPriority w:val="39"/>
    <w:unhideWhenUsed/>
    <w:rsid w:val="00F82A2A"/>
    <w:pPr>
      <w:spacing w:after="100"/>
      <w:ind w:left="1540"/>
    </w:pPr>
    <w:rPr>
      <w:rFonts w:eastAsiaTheme="minorEastAsia"/>
      <w:lang w:eastAsia="en-NZ"/>
    </w:rPr>
  </w:style>
  <w:style w:type="paragraph" w:styleId="TOC9">
    <w:name w:val="toc 9"/>
    <w:basedOn w:val="Normal"/>
    <w:next w:val="Normal"/>
    <w:autoRedefine/>
    <w:uiPriority w:val="39"/>
    <w:unhideWhenUsed/>
    <w:rsid w:val="00F82A2A"/>
    <w:pPr>
      <w:spacing w:after="100"/>
      <w:ind w:left="1760"/>
    </w:pPr>
    <w:rPr>
      <w:rFonts w:eastAsiaTheme="minorEastAsia"/>
      <w:lang w:eastAsia="en-NZ"/>
    </w:rPr>
  </w:style>
  <w:style w:type="paragraph" w:customStyle="1" w:styleId="BodyBullets">
    <w:name w:val="Body Bullets"/>
    <w:basedOn w:val="Body"/>
    <w:uiPriority w:val="99"/>
    <w:rsid w:val="00F82A2A"/>
    <w:pPr>
      <w:tabs>
        <w:tab w:val="left" w:pos="170"/>
        <w:tab w:val="left" w:pos="227"/>
      </w:tabs>
      <w:suppressAutoHyphens/>
      <w:autoSpaceDE w:val="0"/>
      <w:autoSpaceDN w:val="0"/>
      <w:adjustRightInd w:val="0"/>
      <w:spacing w:after="57" w:line="240" w:lineRule="atLeast"/>
      <w:ind w:left="170" w:hanging="170"/>
      <w:textAlignment w:val="center"/>
    </w:pPr>
    <w:rPr>
      <w:rFonts w:ascii="Times New Roman" w:eastAsia="Calibri" w:hAnsi="Times New Roman" w:cs="FagoCoRegular-Roman"/>
      <w:color w:val="4D4D4D"/>
      <w:sz w:val="18"/>
      <w:szCs w:val="18"/>
      <w:lang w:val="en-GB" w:eastAsia="en-NZ"/>
    </w:rPr>
  </w:style>
  <w:style w:type="paragraph" w:customStyle="1" w:styleId="Normalbullets">
    <w:name w:val="Normal bullets"/>
    <w:basedOn w:val="Normal"/>
    <w:rsid w:val="00F82A2A"/>
    <w:pPr>
      <w:numPr>
        <w:numId w:val="9"/>
      </w:numPr>
      <w:spacing w:before="100" w:beforeAutospacing="1" w:after="100" w:afterAutospacing="1" w:line="360" w:lineRule="auto"/>
      <w:ind w:right="1134"/>
    </w:pPr>
    <w:rPr>
      <w:rFonts w:ascii="Tahoma" w:eastAsia="Times New Roman" w:hAnsi="Tahoma" w:cs="Times New Roman"/>
      <w:sz w:val="16"/>
      <w:szCs w:val="24"/>
      <w:lang w:val="en-GB" w:eastAsia="en-GB"/>
    </w:rPr>
  </w:style>
  <w:style w:type="table" w:customStyle="1" w:styleId="TableGrid1">
    <w:name w:val="Table Grid1"/>
    <w:basedOn w:val="TableNormal"/>
    <w:next w:val="TableGrid"/>
    <w:uiPriority w:val="59"/>
    <w:rsid w:val="00F05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73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02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Goudy13pt">
    <w:name w:val="Style Goudy 13 pt"/>
    <w:rsid w:val="007C1C4C"/>
    <w:rPr>
      <w:rFonts w:ascii="Georgia" w:hAnsi="Georgia"/>
      <w:sz w:val="26"/>
    </w:rPr>
  </w:style>
  <w:style w:type="paragraph" w:customStyle="1" w:styleId="Part">
    <w:name w:val="Part"/>
    <w:basedOn w:val="Heading1"/>
    <w:link w:val="PartChar"/>
    <w:qFormat/>
    <w:rsid w:val="00BE0446"/>
    <w:pPr>
      <w:pBdr>
        <w:bottom w:val="single" w:sz="4" w:space="1" w:color="404040" w:themeColor="text1" w:themeTint="BF"/>
      </w:pBdr>
      <w:spacing w:line="240" w:lineRule="auto"/>
    </w:pPr>
    <w:rPr>
      <w:rFonts w:asciiTheme="minorHAnsi" w:hAnsiTheme="minorHAnsi"/>
      <w:color w:val="auto"/>
      <w:sz w:val="48"/>
      <w:szCs w:val="48"/>
    </w:rPr>
  </w:style>
  <w:style w:type="character" w:customStyle="1" w:styleId="PartChar">
    <w:name w:val="Part Char"/>
    <w:basedOn w:val="Heading1Char"/>
    <w:link w:val="Part"/>
    <w:rsid w:val="00BE0446"/>
    <w:rPr>
      <w:rFonts w:asciiTheme="majorHAnsi" w:eastAsiaTheme="majorEastAsia" w:hAnsiTheme="majorHAnsi" w:cstheme="majorBidi"/>
      <w:b/>
      <w:bCs/>
      <w:color w:val="365F91" w:themeColor="accent1" w:themeShade="BF"/>
      <w:sz w:val="48"/>
      <w:szCs w:val="48"/>
    </w:rPr>
  </w:style>
  <w:style w:type="paragraph" w:customStyle="1" w:styleId="Bulltetlist">
    <w:name w:val="Bulltet list"/>
    <w:basedOn w:val="ListParagraph"/>
    <w:link w:val="BulltetlistChar"/>
    <w:qFormat/>
    <w:rsid w:val="00F22BF6"/>
    <w:pPr>
      <w:numPr>
        <w:numId w:val="12"/>
      </w:numPr>
      <w:spacing w:after="120" w:line="240" w:lineRule="auto"/>
    </w:pPr>
  </w:style>
  <w:style w:type="paragraph" w:customStyle="1" w:styleId="Boxtext">
    <w:name w:val="Box text"/>
    <w:basedOn w:val="Body"/>
    <w:link w:val="BoxtextChar"/>
    <w:qFormat/>
    <w:rsid w:val="002121AA"/>
  </w:style>
  <w:style w:type="character" w:customStyle="1" w:styleId="ListParagraphChar">
    <w:name w:val="List Paragraph Char"/>
    <w:aliases w:val="Style Bullet Char"/>
    <w:basedOn w:val="DefaultParagraphFont"/>
    <w:link w:val="ListParagraph"/>
    <w:uiPriority w:val="34"/>
    <w:rsid w:val="00F22BF6"/>
  </w:style>
  <w:style w:type="character" w:customStyle="1" w:styleId="BulltetlistChar">
    <w:name w:val="Bulltet list Char"/>
    <w:basedOn w:val="ListParagraphChar"/>
    <w:link w:val="Bulltetlist"/>
    <w:rsid w:val="00F22BF6"/>
  </w:style>
  <w:style w:type="character" w:customStyle="1" w:styleId="BoxtextChar">
    <w:name w:val="Box text Char"/>
    <w:basedOn w:val="BodyChar"/>
    <w:link w:val="Boxtext"/>
    <w:rsid w:val="002121AA"/>
    <w:rPr>
      <w:rFonts w:eastAsia="Times New Roman" w:cs="Times New Roman"/>
    </w:rPr>
  </w:style>
  <w:style w:type="character" w:customStyle="1" w:styleId="tocprovheading">
    <w:name w:val="tocprovheading"/>
    <w:basedOn w:val="DefaultParagraphFont"/>
    <w:rsid w:val="00396AAA"/>
  </w:style>
  <w:style w:type="character" w:customStyle="1" w:styleId="y0nh2b">
    <w:name w:val="y0nh2b"/>
    <w:basedOn w:val="DefaultParagraphFont"/>
    <w:rsid w:val="00B93F8B"/>
  </w:style>
  <w:style w:type="paragraph" w:customStyle="1" w:styleId="Prioiriy">
    <w:name w:val="Prioiriy"/>
    <w:basedOn w:val="Normal"/>
    <w:link w:val="PrioiriyChar"/>
    <w:qFormat/>
    <w:rsid w:val="001804B3"/>
    <w:rPr>
      <w:rFonts w:eastAsia="Times New Roman"/>
      <w:b/>
      <w:color w:val="548DD4" w:themeColor="text2" w:themeTint="99"/>
      <w:sz w:val="24"/>
      <w:szCs w:val="24"/>
      <w:lang w:eastAsia="en-NZ"/>
    </w:rPr>
  </w:style>
  <w:style w:type="paragraph" w:customStyle="1" w:styleId="projectbullett">
    <w:name w:val="project bullett"/>
    <w:basedOn w:val="ListParagraph"/>
    <w:link w:val="projectbullettChar"/>
    <w:qFormat/>
    <w:rsid w:val="00D45FB7"/>
    <w:pPr>
      <w:numPr>
        <w:numId w:val="15"/>
      </w:numPr>
      <w:spacing w:after="0" w:line="240" w:lineRule="auto"/>
      <w:ind w:left="714" w:hanging="357"/>
    </w:pPr>
    <w:rPr>
      <w:b/>
      <w:i/>
      <w:color w:val="548DD4" w:themeColor="text2" w:themeTint="99"/>
      <w:sz w:val="24"/>
      <w:szCs w:val="24"/>
      <w:lang w:eastAsia="en-GB"/>
    </w:rPr>
  </w:style>
  <w:style w:type="character" w:customStyle="1" w:styleId="PrioiriyChar">
    <w:name w:val="Prioiriy Char"/>
    <w:basedOn w:val="Heading2Char"/>
    <w:link w:val="Prioiriy"/>
    <w:rsid w:val="001804B3"/>
    <w:rPr>
      <w:rFonts w:eastAsia="Times New Roman" w:cs="Arial"/>
      <w:b/>
      <w:bCs w:val="0"/>
      <w:color w:val="548DD4" w:themeColor="text2" w:themeTint="99"/>
      <w:sz w:val="24"/>
      <w:szCs w:val="24"/>
      <w:lang w:eastAsia="en-NZ"/>
    </w:rPr>
  </w:style>
  <w:style w:type="character" w:customStyle="1" w:styleId="projectbullettChar">
    <w:name w:val="project bullett Char"/>
    <w:basedOn w:val="ListParagraphChar"/>
    <w:link w:val="projectbullett"/>
    <w:rsid w:val="00D45FB7"/>
    <w:rPr>
      <w:b/>
      <w:i/>
      <w:color w:val="548DD4" w:themeColor="text2" w:themeTint="99"/>
      <w:sz w:val="24"/>
      <w:szCs w:val="24"/>
      <w:lang w:eastAsia="en-GB"/>
    </w:rPr>
  </w:style>
  <w:style w:type="paragraph" w:customStyle="1" w:styleId="Tablebulett">
    <w:name w:val="Table bulett"/>
    <w:basedOn w:val="Normal"/>
    <w:link w:val="TablebulettChar"/>
    <w:qFormat/>
    <w:rsid w:val="00117D8B"/>
    <w:pPr>
      <w:numPr>
        <w:numId w:val="18"/>
      </w:numPr>
      <w:spacing w:after="0" w:line="192" w:lineRule="auto"/>
    </w:pPr>
    <w:rPr>
      <w:rFonts w:eastAsia="Times New Roman" w:cs="Arial"/>
      <w:sz w:val="20"/>
      <w:szCs w:val="20"/>
      <w:lang w:eastAsia="en-GB"/>
    </w:rPr>
  </w:style>
  <w:style w:type="paragraph" w:customStyle="1" w:styleId="Tabletext">
    <w:name w:val="Table text"/>
    <w:basedOn w:val="Tablebulett"/>
    <w:link w:val="TabletextChar"/>
    <w:qFormat/>
    <w:rsid w:val="00117D8B"/>
    <w:pPr>
      <w:numPr>
        <w:numId w:val="0"/>
      </w:numPr>
    </w:pPr>
    <w:rPr>
      <w:szCs w:val="18"/>
    </w:rPr>
  </w:style>
  <w:style w:type="character" w:customStyle="1" w:styleId="TablebulettChar">
    <w:name w:val="Table bulett Char"/>
    <w:basedOn w:val="DefaultParagraphFont"/>
    <w:link w:val="Tablebulett"/>
    <w:rsid w:val="00117D8B"/>
    <w:rPr>
      <w:rFonts w:eastAsia="Times New Roman" w:cs="Arial"/>
      <w:sz w:val="20"/>
      <w:szCs w:val="20"/>
      <w:lang w:eastAsia="en-GB"/>
    </w:rPr>
  </w:style>
  <w:style w:type="character" w:customStyle="1" w:styleId="TabletextChar">
    <w:name w:val="Table text Char"/>
    <w:basedOn w:val="TablebulettChar"/>
    <w:link w:val="Tabletext"/>
    <w:rsid w:val="00117D8B"/>
    <w:rPr>
      <w:rFonts w:eastAsia="Times New Roman" w:cs="Arial"/>
      <w:sz w:val="20"/>
      <w:szCs w:val="18"/>
      <w:lang w:eastAsia="en-GB"/>
    </w:rPr>
  </w:style>
  <w:style w:type="paragraph" w:styleId="Revision">
    <w:name w:val="Revision"/>
    <w:hidden/>
    <w:uiPriority w:val="99"/>
    <w:semiHidden/>
    <w:rsid w:val="00721228"/>
    <w:pPr>
      <w:spacing w:after="0" w:line="240" w:lineRule="auto"/>
    </w:pPr>
  </w:style>
  <w:style w:type="paragraph" w:customStyle="1" w:styleId="tablebulett0">
    <w:name w:val="tablebulett"/>
    <w:basedOn w:val="Normal"/>
    <w:rsid w:val="00331CE3"/>
    <w:pPr>
      <w:spacing w:after="0" w:line="192" w:lineRule="auto"/>
      <w:ind w:left="720" w:hanging="360"/>
    </w:pPr>
    <w:rPr>
      <w:rFonts w:ascii="Times New Roman" w:hAnsi="Times New Roman" w:cs="Times New Roman"/>
      <w:sz w:val="20"/>
      <w:szCs w:val="20"/>
      <w:lang w:eastAsia="en-NZ" w:bidi="he-IL"/>
    </w:rPr>
  </w:style>
  <w:style w:type="paragraph" w:customStyle="1" w:styleId="ANZBodyText">
    <w:name w:val="ANZ Body Text"/>
    <w:basedOn w:val="Normal"/>
    <w:link w:val="ANZBodyTextChar"/>
    <w:qFormat/>
    <w:rsid w:val="005D2692"/>
    <w:pPr>
      <w:spacing w:after="240" w:line="300" w:lineRule="atLeast"/>
    </w:pPr>
    <w:rPr>
      <w:rFonts w:ascii="Calibri" w:eastAsia="Times New Roman" w:hAnsi="Calibri" w:cs="Times New Roman"/>
      <w:lang w:eastAsia="en-GB"/>
    </w:rPr>
  </w:style>
  <w:style w:type="character" w:customStyle="1" w:styleId="ANZBodyTextChar">
    <w:name w:val="ANZ Body Text Char"/>
    <w:basedOn w:val="DefaultParagraphFont"/>
    <w:link w:val="ANZBodyText"/>
    <w:rsid w:val="005D2692"/>
    <w:rPr>
      <w:rFonts w:ascii="Calibri" w:eastAsia="Times New Roman"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5" w:unhideWhenUsed="0" w:qFormat="1"/>
    <w:lsdException w:name="heading 2" w:uiPriority="5" w:qFormat="1"/>
    <w:lsdException w:name="heading 3" w:uiPriority="5" w:qFormat="1"/>
    <w:lsdException w:name="heading 4" w:uiPriority="5" w:qFormat="1"/>
    <w:lsdException w:name="heading 5" w:uiPriority="5" w:qFormat="1"/>
    <w:lsdException w:name="heading 6" w:uiPriority="5" w:qFormat="1"/>
    <w:lsdException w:name="heading 7" w:uiPriority="5" w:qFormat="1"/>
    <w:lsdException w:name="heading 8" w:uiPriority="5" w:qFormat="1"/>
    <w:lsdException w:name="heading 9" w:uiPriority="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4" w:unhideWhenUsed="0" w:qFormat="1"/>
    <w:lsdException w:name="Default Paragraph Font" w:uiPriority="1"/>
    <w:lsdException w:name="Subtitle" w:semiHidden="0" w:uiPriority="15" w:unhideWhenUsed="0" w:qFormat="1"/>
    <w:lsdException w:name="Strong" w:semiHidden="0" w:uiPriority="22" w:unhideWhenUsed="0" w:qFormat="1"/>
    <w:lsdException w:name="Emphasis" w:semiHidden="0" w:uiPriority="20" w:unhideWhenUsed="0" w:qFormat="1"/>
    <w:lsdException w:name="Table Simple 1" w:uiPriority="0"/>
    <w:lsdException w:name="Table Simple 3" w:uiPriority="0"/>
    <w:lsdException w:name="Table List 3" w:uiPriority="0"/>
    <w:lsdException w:name="Table List 4" w:uiPriority="0"/>
    <w:lsdException w:name="Table Subt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5"/>
    <w:qFormat/>
    <w:rsid w:val="0080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5"/>
    <w:unhideWhenUsed/>
    <w:qFormat/>
    <w:rsid w:val="0071687A"/>
    <w:pPr>
      <w:keepNext/>
      <w:keepLines/>
      <w:spacing w:before="200" w:after="0"/>
      <w:outlineLvl w:val="1"/>
    </w:pPr>
    <w:rPr>
      <w:rFonts w:eastAsiaTheme="majorEastAsia" w:cs="Arial"/>
      <w:b/>
      <w:bCs/>
      <w:color w:val="4F81BD" w:themeColor="accent1"/>
      <w:sz w:val="44"/>
      <w:szCs w:val="44"/>
    </w:rPr>
  </w:style>
  <w:style w:type="paragraph" w:styleId="Heading3">
    <w:name w:val="heading 3"/>
    <w:basedOn w:val="Subtitle"/>
    <w:next w:val="Normal"/>
    <w:link w:val="Heading3Char"/>
    <w:uiPriority w:val="5"/>
    <w:unhideWhenUsed/>
    <w:qFormat/>
    <w:rsid w:val="0071687A"/>
    <w:pPr>
      <w:outlineLvl w:val="2"/>
    </w:pPr>
    <w:rPr>
      <w:rFonts w:asciiTheme="minorHAnsi" w:hAnsiTheme="minorHAnsi"/>
      <w:color w:val="548DD4" w:themeColor="text2" w:themeTint="99"/>
      <w:sz w:val="32"/>
      <w:szCs w:val="32"/>
    </w:rPr>
  </w:style>
  <w:style w:type="paragraph" w:styleId="Heading4">
    <w:name w:val="heading 4"/>
    <w:basedOn w:val="Heading3"/>
    <w:next w:val="Normal"/>
    <w:link w:val="Heading4Char"/>
    <w:uiPriority w:val="5"/>
    <w:unhideWhenUsed/>
    <w:qFormat/>
    <w:rsid w:val="002A21A5"/>
    <w:pPr>
      <w:spacing w:after="0" w:line="240" w:lineRule="auto"/>
      <w:outlineLvl w:val="3"/>
    </w:pPr>
    <w:rPr>
      <w:rFonts w:ascii="Calibri" w:eastAsia="MS Mincho" w:hAnsi="Calibri" w:cs="Times New Roman"/>
      <w:b/>
      <w:bCs/>
      <w:color w:val="000000" w:themeColor="text1"/>
      <w:sz w:val="28"/>
      <w:szCs w:val="28"/>
    </w:rPr>
  </w:style>
  <w:style w:type="paragraph" w:styleId="Heading5">
    <w:name w:val="heading 5"/>
    <w:basedOn w:val="Heading4"/>
    <w:next w:val="Body"/>
    <w:link w:val="Heading5Char"/>
    <w:uiPriority w:val="5"/>
    <w:semiHidden/>
    <w:rsid w:val="00F82A2A"/>
    <w:pPr>
      <w:outlineLvl w:val="4"/>
    </w:pPr>
    <w:rPr>
      <w:bCs w:val="0"/>
      <w:i/>
      <w:iCs w:val="0"/>
      <w:szCs w:val="26"/>
    </w:rPr>
  </w:style>
  <w:style w:type="paragraph" w:styleId="Heading6">
    <w:name w:val="heading 6"/>
    <w:basedOn w:val="Normal"/>
    <w:next w:val="Normal"/>
    <w:link w:val="Heading6Char"/>
    <w:uiPriority w:val="5"/>
    <w:semiHidden/>
    <w:rsid w:val="00F82A2A"/>
    <w:pPr>
      <w:spacing w:before="240" w:after="60" w:line="240" w:lineRule="auto"/>
      <w:outlineLvl w:val="5"/>
    </w:pPr>
    <w:rPr>
      <w:rFonts w:eastAsia="MS Mincho" w:cs="Times New Roman"/>
      <w:b/>
      <w:bCs/>
    </w:rPr>
  </w:style>
  <w:style w:type="paragraph" w:styleId="Heading7">
    <w:name w:val="heading 7"/>
    <w:basedOn w:val="Normal"/>
    <w:next w:val="Normal"/>
    <w:link w:val="Heading7Char"/>
    <w:uiPriority w:val="5"/>
    <w:semiHidden/>
    <w:rsid w:val="00F82A2A"/>
    <w:pPr>
      <w:spacing w:before="240" w:after="60" w:line="240" w:lineRule="auto"/>
      <w:outlineLvl w:val="6"/>
    </w:pPr>
    <w:rPr>
      <w:rFonts w:eastAsia="MS Mincho" w:cs="Times New Roman"/>
    </w:rPr>
  </w:style>
  <w:style w:type="paragraph" w:styleId="Heading8">
    <w:name w:val="heading 8"/>
    <w:basedOn w:val="Normal"/>
    <w:next w:val="Normal"/>
    <w:link w:val="Heading8Char"/>
    <w:uiPriority w:val="5"/>
    <w:semiHidden/>
    <w:rsid w:val="00F82A2A"/>
    <w:pPr>
      <w:spacing w:before="240" w:after="60" w:line="240" w:lineRule="auto"/>
      <w:outlineLvl w:val="7"/>
    </w:pPr>
    <w:rPr>
      <w:rFonts w:eastAsia="MS Mincho" w:cs="Times New Roman"/>
      <w:iCs/>
    </w:rPr>
  </w:style>
  <w:style w:type="paragraph" w:styleId="Heading9">
    <w:name w:val="heading 9"/>
    <w:basedOn w:val="Normal"/>
    <w:next w:val="Normal"/>
    <w:link w:val="Heading9Char"/>
    <w:uiPriority w:val="5"/>
    <w:semiHidden/>
    <w:rsid w:val="00F82A2A"/>
    <w:pPr>
      <w:spacing w:before="240" w:after="60" w:line="240" w:lineRule="auto"/>
      <w:outlineLvl w:val="8"/>
    </w:pPr>
    <w:rPr>
      <w:rFonts w:eastAsia="MS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05C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5"/>
    <w:rsid w:val="0071687A"/>
    <w:rPr>
      <w:rFonts w:eastAsiaTheme="majorEastAsia" w:cs="Arial"/>
      <w:b/>
      <w:bCs/>
      <w:color w:val="4F81BD" w:themeColor="accent1"/>
      <w:sz w:val="44"/>
      <w:szCs w:val="44"/>
    </w:rPr>
  </w:style>
  <w:style w:type="character" w:customStyle="1" w:styleId="Heading3Char">
    <w:name w:val="Heading 3 Char"/>
    <w:basedOn w:val="DefaultParagraphFont"/>
    <w:link w:val="Heading3"/>
    <w:uiPriority w:val="5"/>
    <w:rsid w:val="0071687A"/>
    <w:rPr>
      <w:rFonts w:eastAsiaTheme="majorEastAsia" w:cstheme="majorBidi"/>
      <w:iCs/>
      <w:color w:val="548DD4" w:themeColor="text2" w:themeTint="99"/>
      <w:spacing w:val="15"/>
      <w:sz w:val="32"/>
      <w:szCs w:val="32"/>
    </w:rPr>
  </w:style>
  <w:style w:type="paragraph" w:customStyle="1" w:styleId="Body">
    <w:name w:val="Body"/>
    <w:basedOn w:val="Normal"/>
    <w:link w:val="BodyChar"/>
    <w:qFormat/>
    <w:rsid w:val="00D55F69"/>
    <w:pPr>
      <w:spacing w:after="120" w:line="240" w:lineRule="auto"/>
    </w:pPr>
    <w:rPr>
      <w:rFonts w:eastAsia="Times New Roman" w:cs="Times New Roman"/>
    </w:rPr>
  </w:style>
  <w:style w:type="character" w:customStyle="1" w:styleId="BodyChar">
    <w:name w:val="Body Char"/>
    <w:basedOn w:val="DefaultParagraphFont"/>
    <w:link w:val="Body"/>
    <w:locked/>
    <w:rsid w:val="00D55F69"/>
    <w:rPr>
      <w:rFonts w:eastAsia="Times New Roman" w:cs="Times New Roman"/>
    </w:rPr>
  </w:style>
  <w:style w:type="character" w:customStyle="1" w:styleId="Heading4Char">
    <w:name w:val="Heading 4 Char"/>
    <w:basedOn w:val="DefaultParagraphFont"/>
    <w:link w:val="Heading4"/>
    <w:uiPriority w:val="5"/>
    <w:rsid w:val="002A21A5"/>
    <w:rPr>
      <w:rFonts w:ascii="Calibri" w:eastAsia="MS Mincho" w:hAnsi="Calibri" w:cs="Times New Roman"/>
      <w:b/>
      <w:bCs/>
      <w:iCs/>
      <w:color w:val="000000" w:themeColor="text1"/>
      <w:spacing w:val="15"/>
      <w:sz w:val="28"/>
      <w:szCs w:val="28"/>
    </w:rPr>
  </w:style>
  <w:style w:type="paragraph" w:styleId="ListParagraph">
    <w:name w:val="List Paragraph"/>
    <w:aliases w:val="Style Bullet"/>
    <w:basedOn w:val="Normal"/>
    <w:link w:val="ListParagraphChar"/>
    <w:uiPriority w:val="34"/>
    <w:qFormat/>
    <w:rsid w:val="003B1C49"/>
    <w:pPr>
      <w:ind w:left="720"/>
      <w:contextualSpacing/>
    </w:pPr>
  </w:style>
  <w:style w:type="paragraph" w:styleId="BalloonText">
    <w:name w:val="Balloon Text"/>
    <w:basedOn w:val="Normal"/>
    <w:link w:val="BalloonTextChar"/>
    <w:uiPriority w:val="99"/>
    <w:semiHidden/>
    <w:unhideWhenUsed/>
    <w:rsid w:val="00781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959"/>
    <w:rPr>
      <w:rFonts w:ascii="Tahoma" w:hAnsi="Tahoma" w:cs="Tahoma"/>
      <w:sz w:val="16"/>
      <w:szCs w:val="16"/>
    </w:rPr>
  </w:style>
  <w:style w:type="table" w:styleId="TableGrid">
    <w:name w:val="Table Grid"/>
    <w:basedOn w:val="TableNormal"/>
    <w:uiPriority w:val="59"/>
    <w:rsid w:val="00530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1817"/>
    <w:rPr>
      <w:sz w:val="16"/>
      <w:szCs w:val="16"/>
    </w:rPr>
  </w:style>
  <w:style w:type="paragraph" w:styleId="CommentText">
    <w:name w:val="annotation text"/>
    <w:basedOn w:val="Normal"/>
    <w:link w:val="CommentTextChar"/>
    <w:uiPriority w:val="99"/>
    <w:semiHidden/>
    <w:unhideWhenUsed/>
    <w:rsid w:val="00B61817"/>
    <w:pPr>
      <w:spacing w:line="240" w:lineRule="auto"/>
    </w:pPr>
    <w:rPr>
      <w:sz w:val="20"/>
      <w:szCs w:val="20"/>
    </w:rPr>
  </w:style>
  <w:style w:type="character" w:customStyle="1" w:styleId="CommentTextChar">
    <w:name w:val="Comment Text Char"/>
    <w:basedOn w:val="DefaultParagraphFont"/>
    <w:link w:val="CommentText"/>
    <w:uiPriority w:val="99"/>
    <w:semiHidden/>
    <w:rsid w:val="00B61817"/>
    <w:rPr>
      <w:sz w:val="20"/>
      <w:szCs w:val="20"/>
    </w:rPr>
  </w:style>
  <w:style w:type="paragraph" w:styleId="CommentSubject">
    <w:name w:val="annotation subject"/>
    <w:basedOn w:val="CommentText"/>
    <w:next w:val="CommentText"/>
    <w:link w:val="CommentSubjectChar"/>
    <w:uiPriority w:val="99"/>
    <w:semiHidden/>
    <w:unhideWhenUsed/>
    <w:rsid w:val="00B61817"/>
    <w:rPr>
      <w:b/>
      <w:bCs/>
    </w:rPr>
  </w:style>
  <w:style w:type="character" w:customStyle="1" w:styleId="CommentSubjectChar">
    <w:name w:val="Comment Subject Char"/>
    <w:basedOn w:val="CommentTextChar"/>
    <w:link w:val="CommentSubject"/>
    <w:uiPriority w:val="99"/>
    <w:semiHidden/>
    <w:rsid w:val="00B61817"/>
    <w:rPr>
      <w:b/>
      <w:bCs/>
      <w:sz w:val="20"/>
      <w:szCs w:val="20"/>
    </w:rPr>
  </w:style>
  <w:style w:type="paragraph" w:styleId="NormalWeb">
    <w:name w:val="Normal (Web)"/>
    <w:basedOn w:val="Normal"/>
    <w:uiPriority w:val="99"/>
    <w:unhideWhenUsed/>
    <w:rsid w:val="00886083"/>
    <w:pPr>
      <w:spacing w:after="150" w:line="360" w:lineRule="auto"/>
    </w:pPr>
    <w:rPr>
      <w:rFonts w:ascii="Arial" w:eastAsia="Times New Roman" w:hAnsi="Arial" w:cs="Arial"/>
      <w:sz w:val="18"/>
      <w:szCs w:val="18"/>
      <w:lang w:eastAsia="en-NZ"/>
    </w:rPr>
  </w:style>
  <w:style w:type="paragraph" w:customStyle="1" w:styleId="Default">
    <w:name w:val="Default"/>
    <w:rsid w:val="002527E9"/>
    <w:pPr>
      <w:autoSpaceDE w:val="0"/>
      <w:autoSpaceDN w:val="0"/>
      <w:adjustRightInd w:val="0"/>
      <w:spacing w:after="0" w:line="240" w:lineRule="auto"/>
    </w:pPr>
    <w:rPr>
      <w:rFonts w:ascii="Arial" w:eastAsia="Calibri" w:hAnsi="Arial" w:cs="Arial"/>
      <w:color w:val="000000"/>
      <w:sz w:val="24"/>
      <w:szCs w:val="24"/>
    </w:rPr>
  </w:style>
  <w:style w:type="paragraph" w:styleId="FootnoteText">
    <w:name w:val="footnote text"/>
    <w:basedOn w:val="Normal"/>
    <w:link w:val="FootnoteTextChar"/>
    <w:uiPriority w:val="99"/>
    <w:semiHidden/>
    <w:unhideWhenUsed/>
    <w:rsid w:val="00D350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046"/>
    <w:rPr>
      <w:sz w:val="20"/>
      <w:szCs w:val="20"/>
    </w:rPr>
  </w:style>
  <w:style w:type="character" w:styleId="FootnoteReference">
    <w:name w:val="footnote reference"/>
    <w:basedOn w:val="DefaultParagraphFont"/>
    <w:uiPriority w:val="99"/>
    <w:semiHidden/>
    <w:unhideWhenUsed/>
    <w:rsid w:val="00D35046"/>
    <w:rPr>
      <w:vertAlign w:val="superscript"/>
    </w:rPr>
  </w:style>
  <w:style w:type="character" w:styleId="Hyperlink">
    <w:name w:val="Hyperlink"/>
    <w:basedOn w:val="DefaultParagraphFont"/>
    <w:uiPriority w:val="99"/>
    <w:rsid w:val="00BD79F9"/>
    <w:rPr>
      <w:rFonts w:cs="Times New Roman"/>
      <w:color w:val="0000FF" w:themeColor="hyperlink"/>
      <w:u w:val="single"/>
    </w:rPr>
  </w:style>
  <w:style w:type="paragraph" w:styleId="Footer">
    <w:name w:val="footer"/>
    <w:basedOn w:val="Normal"/>
    <w:link w:val="FooterChar"/>
    <w:uiPriority w:val="99"/>
    <w:unhideWhenUsed/>
    <w:rsid w:val="00BD79F9"/>
    <w:pPr>
      <w:tabs>
        <w:tab w:val="center" w:pos="4513"/>
        <w:tab w:val="right" w:pos="902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BD79F9"/>
    <w:rPr>
      <w:rFonts w:eastAsia="Times New Roman" w:cs="Times New Roman"/>
    </w:rPr>
  </w:style>
  <w:style w:type="character" w:customStyle="1" w:styleId="BodytextannualreportbulletsCharCharChar">
    <w:name w:val="Body text annual report bullets Char Char Char"/>
    <w:basedOn w:val="DefaultParagraphFont"/>
    <w:link w:val="BodytextannualreportbulletsCharChar"/>
    <w:locked/>
    <w:rsid w:val="00BD79F9"/>
    <w:rPr>
      <w:rFonts w:ascii="Arial Narrow" w:hAnsi="Arial Narrow" w:cs="Times New Roman"/>
      <w:lang w:val="en-GB" w:eastAsia="en-GB"/>
    </w:rPr>
  </w:style>
  <w:style w:type="paragraph" w:customStyle="1" w:styleId="BodytextannualreportbulletsCharChar">
    <w:name w:val="Body text annual report bullets Char Char"/>
    <w:basedOn w:val="Normal"/>
    <w:link w:val="BodytextannualreportbulletsCharCharChar"/>
    <w:rsid w:val="00BD79F9"/>
    <w:pPr>
      <w:numPr>
        <w:numId w:val="3"/>
      </w:numPr>
      <w:spacing w:after="120" w:line="312" w:lineRule="auto"/>
    </w:pPr>
    <w:rPr>
      <w:rFonts w:ascii="Arial Narrow" w:hAnsi="Arial Narrow" w:cs="Times New Roman"/>
      <w:lang w:val="en-GB" w:eastAsia="en-GB"/>
    </w:rPr>
  </w:style>
  <w:style w:type="character" w:customStyle="1" w:styleId="BodytextannualreportChar1Char1Char">
    <w:name w:val="Body text annual report Char1 Char1 Char"/>
    <w:basedOn w:val="DefaultParagraphFont"/>
    <w:link w:val="BodytextannualreportChar1Char1"/>
    <w:locked/>
    <w:rsid w:val="00BD79F9"/>
    <w:rPr>
      <w:rFonts w:ascii="Arial Narrow" w:hAnsi="Arial Narrow" w:cs="Times New Roman"/>
      <w:lang w:val="en-GB" w:eastAsia="en-GB"/>
    </w:rPr>
  </w:style>
  <w:style w:type="paragraph" w:customStyle="1" w:styleId="BodytextannualreportChar1Char1">
    <w:name w:val="Body text annual report Char1 Char1"/>
    <w:basedOn w:val="BodyText"/>
    <w:link w:val="BodytextannualreportChar1Char1Char"/>
    <w:rsid w:val="00BD79F9"/>
    <w:pPr>
      <w:spacing w:line="312" w:lineRule="auto"/>
    </w:pPr>
    <w:rPr>
      <w:rFonts w:ascii="Arial Narrow" w:hAnsi="Arial Narrow" w:cs="Times New Roman"/>
      <w:lang w:val="en-GB" w:eastAsia="en-GB"/>
    </w:rPr>
  </w:style>
  <w:style w:type="paragraph" w:styleId="BodyText">
    <w:name w:val="Body Text"/>
    <w:basedOn w:val="Normal"/>
    <w:link w:val="BodyTextChar"/>
    <w:uiPriority w:val="99"/>
    <w:semiHidden/>
    <w:unhideWhenUsed/>
    <w:rsid w:val="00BD79F9"/>
    <w:pPr>
      <w:spacing w:after="120"/>
    </w:pPr>
  </w:style>
  <w:style w:type="character" w:customStyle="1" w:styleId="BodyTextChar">
    <w:name w:val="Body Text Char"/>
    <w:basedOn w:val="DefaultParagraphFont"/>
    <w:link w:val="BodyText"/>
    <w:uiPriority w:val="99"/>
    <w:semiHidden/>
    <w:rsid w:val="00BD79F9"/>
  </w:style>
  <w:style w:type="character" w:customStyle="1" w:styleId="Annualreportactivitysupra-introChar">
    <w:name w:val="Annual report activity supra-intro Char"/>
    <w:basedOn w:val="BodytextannualreportChar1Char1Char"/>
    <w:link w:val="Annualreportactivitysupra-intro"/>
    <w:locked/>
    <w:rsid w:val="00BD79F9"/>
    <w:rPr>
      <w:rFonts w:ascii="Arial Narrow" w:hAnsi="Arial Narrow" w:cs="Times New Roman"/>
      <w:caps/>
      <w:sz w:val="32"/>
      <w:szCs w:val="32"/>
      <w:lang w:val="en-GB" w:eastAsia="en-GB"/>
    </w:rPr>
  </w:style>
  <w:style w:type="paragraph" w:customStyle="1" w:styleId="Annualreportactivitysupra-intro">
    <w:name w:val="Annual report activity supra-intro"/>
    <w:basedOn w:val="BodytextannualreportChar1Char1"/>
    <w:link w:val="Annualreportactivitysupra-introChar"/>
    <w:rsid w:val="00BD79F9"/>
    <w:rPr>
      <w:caps/>
      <w:sz w:val="32"/>
      <w:szCs w:val="32"/>
    </w:rPr>
  </w:style>
  <w:style w:type="paragraph" w:customStyle="1" w:styleId="PFParaNumLevel1">
    <w:name w:val="PF (ParaNum) Level 1"/>
    <w:basedOn w:val="Normal"/>
    <w:rsid w:val="00BD79F9"/>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2">
    <w:name w:val="PF (ParaNum) Level 2"/>
    <w:basedOn w:val="Normal"/>
    <w:rsid w:val="00BD79F9"/>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3">
    <w:name w:val="PF (ParaNum) Level 3"/>
    <w:basedOn w:val="Normal"/>
    <w:rsid w:val="00BD79F9"/>
    <w:pPr>
      <w:numPr>
        <w:ilvl w:val="2"/>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4">
    <w:name w:val="PF (ParaNum) Level 4"/>
    <w:basedOn w:val="Normal"/>
    <w:rsid w:val="00BD79F9"/>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5">
    <w:name w:val="PF (ParaNum) Level 5"/>
    <w:basedOn w:val="Normal"/>
    <w:rsid w:val="00BD79F9"/>
    <w:pPr>
      <w:numPr>
        <w:ilvl w:val="4"/>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lang w:val="en-AU"/>
    </w:rPr>
  </w:style>
  <w:style w:type="paragraph" w:customStyle="1" w:styleId="PFParaNumLevel6">
    <w:name w:val="PF (ParaNum) Level 6"/>
    <w:basedOn w:val="PFParaNumLevel4"/>
    <w:rsid w:val="00BD79F9"/>
    <w:pPr>
      <w:numPr>
        <w:ilvl w:val="0"/>
        <w:numId w:val="0"/>
      </w:numPr>
      <w:tabs>
        <w:tab w:val="num" w:pos="4621"/>
      </w:tabs>
      <w:ind w:left="4621" w:hanging="924"/>
    </w:pPr>
  </w:style>
  <w:style w:type="table" w:customStyle="1" w:styleId="TableGrid7">
    <w:name w:val="Table Grid7"/>
    <w:basedOn w:val="TableNormal"/>
    <w:next w:val="TableGrid"/>
    <w:uiPriority w:val="59"/>
    <w:rsid w:val="00BD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5"/>
    <w:qFormat/>
    <w:rsid w:val="0071687A"/>
    <w:pPr>
      <w:numPr>
        <w:ilvl w:val="1"/>
      </w:numPr>
    </w:pPr>
    <w:rPr>
      <w:rFonts w:ascii="Arial" w:eastAsiaTheme="majorEastAsia" w:hAnsi="Arial" w:cstheme="majorBidi"/>
      <w:iCs/>
      <w:color w:val="1F497D" w:themeColor="text2"/>
      <w:spacing w:val="15"/>
      <w:sz w:val="24"/>
      <w:szCs w:val="24"/>
    </w:rPr>
  </w:style>
  <w:style w:type="character" w:customStyle="1" w:styleId="SubtitleChar">
    <w:name w:val="Subtitle Char"/>
    <w:basedOn w:val="DefaultParagraphFont"/>
    <w:link w:val="Subtitle"/>
    <w:uiPriority w:val="15"/>
    <w:rsid w:val="0071687A"/>
    <w:rPr>
      <w:rFonts w:ascii="Arial" w:eastAsiaTheme="majorEastAsia" w:hAnsi="Arial" w:cstheme="majorBidi"/>
      <w:iCs/>
      <w:color w:val="1F497D" w:themeColor="text2"/>
      <w:spacing w:val="15"/>
      <w:sz w:val="24"/>
      <w:szCs w:val="24"/>
    </w:rPr>
  </w:style>
  <w:style w:type="paragraph" w:customStyle="1" w:styleId="Question">
    <w:name w:val="Question"/>
    <w:basedOn w:val="Normal"/>
    <w:link w:val="QuestionChar"/>
    <w:qFormat/>
    <w:rsid w:val="00BD79F9"/>
    <w:pPr>
      <w:jc w:val="center"/>
    </w:pPr>
    <w:rPr>
      <w:rFonts w:eastAsia="Times New Roman" w:cs="Times New Roman"/>
      <w:b/>
      <w:i/>
      <w:color w:val="4F81BD" w:themeColor="accent1"/>
      <w:sz w:val="28"/>
      <w:szCs w:val="28"/>
    </w:rPr>
  </w:style>
  <w:style w:type="character" w:customStyle="1" w:styleId="QuestionChar">
    <w:name w:val="Question Char"/>
    <w:basedOn w:val="DefaultParagraphFont"/>
    <w:link w:val="Question"/>
    <w:rsid w:val="00BD79F9"/>
    <w:rPr>
      <w:rFonts w:eastAsia="Times New Roman" w:cs="Times New Roman"/>
      <w:b/>
      <w:i/>
      <w:color w:val="4F81BD" w:themeColor="accent1"/>
      <w:sz w:val="28"/>
      <w:szCs w:val="28"/>
    </w:rPr>
  </w:style>
  <w:style w:type="table" w:customStyle="1" w:styleId="TableGrid8">
    <w:name w:val="Table Grid8"/>
    <w:basedOn w:val="TableNormal"/>
    <w:next w:val="TableGrid"/>
    <w:uiPriority w:val="59"/>
    <w:rsid w:val="00BD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D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Body"/>
    <w:qFormat/>
    <w:rsid w:val="00F43867"/>
    <w:pPr>
      <w:numPr>
        <w:numId w:val="7"/>
      </w:numPr>
      <w:spacing w:after="0"/>
      <w:ind w:left="1134" w:hanging="357"/>
    </w:pPr>
    <w:rPr>
      <w:rFonts w:ascii="Calibri" w:hAnsi="Calibri" w:cstheme="minorHAnsi"/>
    </w:rPr>
  </w:style>
  <w:style w:type="character" w:styleId="Emphasis">
    <w:name w:val="Emphasis"/>
    <w:basedOn w:val="DefaultParagraphFont"/>
    <w:uiPriority w:val="20"/>
    <w:qFormat/>
    <w:rsid w:val="00781162"/>
    <w:rPr>
      <w:b/>
      <w:bCs/>
      <w:i w:val="0"/>
      <w:iCs w:val="0"/>
    </w:rPr>
  </w:style>
  <w:style w:type="character" w:customStyle="1" w:styleId="st1">
    <w:name w:val="st1"/>
    <w:basedOn w:val="DefaultParagraphFont"/>
    <w:rsid w:val="00781162"/>
  </w:style>
  <w:style w:type="character" w:customStyle="1" w:styleId="nowraptext">
    <w:name w:val="nowraptext"/>
    <w:basedOn w:val="DefaultParagraphFont"/>
    <w:rsid w:val="0028182F"/>
  </w:style>
  <w:style w:type="character" w:customStyle="1" w:styleId="Heading5Char">
    <w:name w:val="Heading 5 Char"/>
    <w:basedOn w:val="DefaultParagraphFont"/>
    <w:link w:val="Heading5"/>
    <w:uiPriority w:val="5"/>
    <w:semiHidden/>
    <w:rsid w:val="00F82A2A"/>
    <w:rPr>
      <w:rFonts w:ascii="Calibri" w:eastAsia="MS Mincho" w:hAnsi="Calibri" w:cs="Times New Roman"/>
      <w:bCs/>
      <w:i/>
      <w:iCs/>
      <w:sz w:val="36"/>
      <w:szCs w:val="26"/>
    </w:rPr>
  </w:style>
  <w:style w:type="character" w:customStyle="1" w:styleId="Heading6Char">
    <w:name w:val="Heading 6 Char"/>
    <w:basedOn w:val="DefaultParagraphFont"/>
    <w:link w:val="Heading6"/>
    <w:uiPriority w:val="5"/>
    <w:semiHidden/>
    <w:rsid w:val="00F82A2A"/>
    <w:rPr>
      <w:rFonts w:eastAsia="MS Mincho" w:cs="Times New Roman"/>
      <w:b/>
      <w:bCs/>
    </w:rPr>
  </w:style>
  <w:style w:type="character" w:customStyle="1" w:styleId="Heading7Char">
    <w:name w:val="Heading 7 Char"/>
    <w:basedOn w:val="DefaultParagraphFont"/>
    <w:link w:val="Heading7"/>
    <w:uiPriority w:val="5"/>
    <w:semiHidden/>
    <w:rsid w:val="00F82A2A"/>
    <w:rPr>
      <w:rFonts w:eastAsia="MS Mincho" w:cs="Times New Roman"/>
    </w:rPr>
  </w:style>
  <w:style w:type="character" w:customStyle="1" w:styleId="Heading8Char">
    <w:name w:val="Heading 8 Char"/>
    <w:basedOn w:val="DefaultParagraphFont"/>
    <w:link w:val="Heading8"/>
    <w:uiPriority w:val="5"/>
    <w:semiHidden/>
    <w:rsid w:val="00F82A2A"/>
    <w:rPr>
      <w:rFonts w:eastAsia="MS Mincho" w:cs="Times New Roman"/>
      <w:iCs/>
    </w:rPr>
  </w:style>
  <w:style w:type="character" w:customStyle="1" w:styleId="Heading9Char">
    <w:name w:val="Heading 9 Char"/>
    <w:basedOn w:val="DefaultParagraphFont"/>
    <w:link w:val="Heading9"/>
    <w:uiPriority w:val="5"/>
    <w:semiHidden/>
    <w:rsid w:val="00F82A2A"/>
    <w:rPr>
      <w:rFonts w:eastAsia="MS Gothic" w:cs="Times New Roman"/>
    </w:rPr>
  </w:style>
  <w:style w:type="paragraph" w:styleId="Header">
    <w:name w:val="header"/>
    <w:basedOn w:val="Normal"/>
    <w:link w:val="HeaderChar"/>
    <w:uiPriority w:val="99"/>
    <w:rsid w:val="00F82A2A"/>
    <w:pPr>
      <w:tabs>
        <w:tab w:val="center" w:pos="4820"/>
        <w:tab w:val="right" w:pos="9639"/>
      </w:tabs>
      <w:spacing w:after="0" w:line="240" w:lineRule="auto"/>
    </w:pPr>
    <w:rPr>
      <w:rFonts w:ascii="Georgia" w:eastAsia="Times New Roman" w:hAnsi="Georgia" w:cs="Times New Roman"/>
      <w:color w:val="1F497D" w:themeColor="text2"/>
      <w:sz w:val="16"/>
    </w:rPr>
  </w:style>
  <w:style w:type="character" w:customStyle="1" w:styleId="HeaderChar">
    <w:name w:val="Header Char"/>
    <w:basedOn w:val="DefaultParagraphFont"/>
    <w:link w:val="Header"/>
    <w:uiPriority w:val="99"/>
    <w:rsid w:val="00F82A2A"/>
    <w:rPr>
      <w:rFonts w:ascii="Georgia" w:eastAsia="Times New Roman" w:hAnsi="Georgia" w:cs="Times New Roman"/>
      <w:color w:val="1F497D" w:themeColor="text2"/>
      <w:sz w:val="16"/>
    </w:rPr>
  </w:style>
  <w:style w:type="paragraph" w:customStyle="1" w:styleId="PlaceholderText1">
    <w:name w:val="Placeholder Text1"/>
    <w:basedOn w:val="Normal"/>
    <w:uiPriority w:val="99"/>
    <w:semiHidden/>
    <w:rsid w:val="00F82A2A"/>
    <w:pPr>
      <w:keepNext/>
      <w:numPr>
        <w:numId w:val="8"/>
      </w:numPr>
      <w:spacing w:after="0" w:line="240" w:lineRule="auto"/>
      <w:contextualSpacing/>
      <w:outlineLvl w:val="0"/>
    </w:pPr>
    <w:rPr>
      <w:rFonts w:eastAsia="Times New Roman" w:cs="Times New Roman"/>
    </w:rPr>
  </w:style>
  <w:style w:type="paragraph" w:styleId="NoSpacing">
    <w:name w:val="No Spacing"/>
    <w:uiPriority w:val="1"/>
    <w:unhideWhenUsed/>
    <w:rsid w:val="00F82A2A"/>
    <w:pPr>
      <w:spacing w:after="0" w:line="240" w:lineRule="auto"/>
    </w:pPr>
    <w:rPr>
      <w:rFonts w:eastAsia="Times New Roman" w:cs="Times New Roman"/>
    </w:rPr>
  </w:style>
  <w:style w:type="paragraph" w:customStyle="1" w:styleId="WCCFormheader">
    <w:name w:val="WCC Form header"/>
    <w:basedOn w:val="Heading1"/>
    <w:link w:val="WCCFormheaderChar"/>
    <w:uiPriority w:val="9"/>
    <w:semiHidden/>
    <w:rsid w:val="00F82A2A"/>
    <w:pPr>
      <w:keepLines w:val="0"/>
      <w:spacing w:before="0" w:after="80" w:line="400" w:lineRule="exact"/>
    </w:pPr>
    <w:rPr>
      <w:rFonts w:ascii="Arial" w:eastAsia="MS Gothic" w:hAnsi="Arial" w:cs="Times New Roman"/>
      <w:color w:val="3C3C3B"/>
      <w:kern w:val="32"/>
      <w:sz w:val="40"/>
      <w:szCs w:val="40"/>
    </w:rPr>
  </w:style>
  <w:style w:type="character" w:customStyle="1" w:styleId="WCCFormheaderChar">
    <w:name w:val="WCC Form header Char"/>
    <w:link w:val="WCCFormheader"/>
    <w:uiPriority w:val="9"/>
    <w:semiHidden/>
    <w:rsid w:val="00F82A2A"/>
    <w:rPr>
      <w:rFonts w:ascii="Arial" w:eastAsia="MS Gothic" w:hAnsi="Arial" w:cs="Times New Roman"/>
      <w:b/>
      <w:bCs/>
      <w:color w:val="3C3C3B"/>
      <w:kern w:val="32"/>
      <w:sz w:val="40"/>
      <w:szCs w:val="40"/>
    </w:rPr>
  </w:style>
  <w:style w:type="character" w:customStyle="1" w:styleId="HTMLPreformattedChar">
    <w:name w:val="HTML Preformatted Char"/>
    <w:basedOn w:val="DefaultParagraphFont"/>
    <w:link w:val="HTMLPreformatted"/>
    <w:uiPriority w:val="99"/>
    <w:semiHidden/>
    <w:rsid w:val="00F82A2A"/>
    <w:rPr>
      <w:rFonts w:eastAsia="Times New Roman" w:cs="Times New Roman"/>
      <w:sz w:val="20"/>
      <w:szCs w:val="20"/>
    </w:rPr>
  </w:style>
  <w:style w:type="paragraph" w:styleId="HTMLPreformatted">
    <w:name w:val="HTML Preformatted"/>
    <w:basedOn w:val="Normal"/>
    <w:link w:val="HTMLPreformattedChar"/>
    <w:uiPriority w:val="99"/>
    <w:semiHidden/>
    <w:rsid w:val="00F82A2A"/>
    <w:pPr>
      <w:spacing w:after="0" w:line="240" w:lineRule="auto"/>
    </w:pPr>
    <w:rPr>
      <w:rFonts w:eastAsia="Times New Roman" w:cs="Times New Roman"/>
      <w:sz w:val="20"/>
      <w:szCs w:val="20"/>
    </w:rPr>
  </w:style>
  <w:style w:type="character" w:customStyle="1" w:styleId="HTMLPreformattedChar1">
    <w:name w:val="HTML Preformatted Char1"/>
    <w:basedOn w:val="DefaultParagraphFont"/>
    <w:uiPriority w:val="99"/>
    <w:semiHidden/>
    <w:rsid w:val="00F82A2A"/>
    <w:rPr>
      <w:rFonts w:ascii="Consolas" w:hAnsi="Consolas" w:cs="Consolas"/>
      <w:sz w:val="20"/>
      <w:szCs w:val="20"/>
    </w:rPr>
  </w:style>
  <w:style w:type="paragraph" w:styleId="Title">
    <w:name w:val="Title"/>
    <w:next w:val="Subtitle"/>
    <w:link w:val="TitleChar"/>
    <w:uiPriority w:val="14"/>
    <w:rsid w:val="00F82A2A"/>
    <w:pPr>
      <w:keepNext/>
      <w:spacing w:before="480" w:after="0" w:line="240" w:lineRule="auto"/>
      <w:outlineLvl w:val="0"/>
    </w:pPr>
    <w:rPr>
      <w:rFonts w:asciiTheme="majorHAnsi" w:eastAsia="MS Gothic" w:hAnsiTheme="majorHAnsi" w:cs="Times New Roman"/>
      <w:b/>
      <w:bCs/>
      <w:color w:val="1F497D" w:themeColor="text2"/>
      <w:kern w:val="32"/>
      <w:sz w:val="48"/>
      <w:szCs w:val="36"/>
    </w:rPr>
  </w:style>
  <w:style w:type="character" w:customStyle="1" w:styleId="TitleChar">
    <w:name w:val="Title Char"/>
    <w:basedOn w:val="DefaultParagraphFont"/>
    <w:link w:val="Title"/>
    <w:uiPriority w:val="14"/>
    <w:rsid w:val="00F82A2A"/>
    <w:rPr>
      <w:rFonts w:asciiTheme="majorHAnsi" w:eastAsia="MS Gothic" w:hAnsiTheme="majorHAnsi" w:cs="Times New Roman"/>
      <w:b/>
      <w:bCs/>
      <w:color w:val="1F497D" w:themeColor="text2"/>
      <w:kern w:val="32"/>
      <w:sz w:val="48"/>
      <w:szCs w:val="36"/>
    </w:rPr>
  </w:style>
  <w:style w:type="paragraph" w:styleId="TOCHeading">
    <w:name w:val="TOC Heading"/>
    <w:basedOn w:val="Heading2"/>
    <w:next w:val="Normal"/>
    <w:uiPriority w:val="39"/>
    <w:qFormat/>
    <w:rsid w:val="00F82A2A"/>
    <w:pPr>
      <w:keepLines w:val="0"/>
      <w:spacing w:before="240" w:after="60" w:line="240" w:lineRule="auto"/>
      <w:outlineLvl w:val="9"/>
    </w:pPr>
    <w:rPr>
      <w:rFonts w:ascii="Arial" w:eastAsia="MS Gothic" w:hAnsi="Arial" w:cs="Times New Roman"/>
      <w:bCs w:val="0"/>
      <w:iCs/>
      <w:color w:val="auto"/>
      <w:sz w:val="40"/>
      <w:szCs w:val="28"/>
    </w:rPr>
  </w:style>
  <w:style w:type="paragraph" w:customStyle="1" w:styleId="WCCCoverSubtitle">
    <w:name w:val="WCC Cover Subtitle"/>
    <w:basedOn w:val="WCCFormheader"/>
    <w:link w:val="WCCCoverSubtitleChar"/>
    <w:uiPriority w:val="9"/>
    <w:semiHidden/>
    <w:rsid w:val="00F82A2A"/>
    <w:pPr>
      <w:spacing w:line="300" w:lineRule="exact"/>
    </w:pPr>
    <w:rPr>
      <w:sz w:val="26"/>
      <w:szCs w:val="26"/>
    </w:rPr>
  </w:style>
  <w:style w:type="character" w:customStyle="1" w:styleId="WCCCoverSubtitleChar">
    <w:name w:val="WCC Cover Subtitle Char"/>
    <w:link w:val="WCCCoverSubtitle"/>
    <w:uiPriority w:val="9"/>
    <w:semiHidden/>
    <w:rsid w:val="00F82A2A"/>
    <w:rPr>
      <w:rFonts w:ascii="Arial" w:eastAsia="MS Gothic" w:hAnsi="Arial" w:cs="Times New Roman"/>
      <w:b/>
      <w:bCs/>
      <w:color w:val="3C3C3B"/>
      <w:kern w:val="32"/>
      <w:sz w:val="26"/>
      <w:szCs w:val="26"/>
    </w:rPr>
  </w:style>
  <w:style w:type="paragraph" w:customStyle="1" w:styleId="WCCCoverHeader">
    <w:name w:val="WCC Cover Header"/>
    <w:basedOn w:val="Normal"/>
    <w:link w:val="WCCCoverHeaderChar"/>
    <w:uiPriority w:val="9"/>
    <w:semiHidden/>
    <w:rsid w:val="00F82A2A"/>
    <w:pPr>
      <w:keepNext/>
      <w:spacing w:after="80" w:line="520" w:lineRule="exact"/>
      <w:ind w:right="4389"/>
      <w:outlineLvl w:val="0"/>
    </w:pPr>
    <w:rPr>
      <w:rFonts w:ascii="Georgia" w:eastAsia="MS Gothic" w:hAnsi="Georgia" w:cs="Times New Roman"/>
      <w:b/>
      <w:bCs/>
      <w:caps/>
      <w:color w:val="FFFFFF"/>
      <w:kern w:val="32"/>
      <w:sz w:val="48"/>
      <w:szCs w:val="48"/>
    </w:rPr>
  </w:style>
  <w:style w:type="character" w:customStyle="1" w:styleId="WCCCoverHeaderChar">
    <w:name w:val="WCC Cover Header Char"/>
    <w:link w:val="WCCCoverHeader"/>
    <w:uiPriority w:val="9"/>
    <w:semiHidden/>
    <w:rsid w:val="00F82A2A"/>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F82A2A"/>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F82A2A"/>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F82A2A"/>
  </w:style>
  <w:style w:type="character" w:customStyle="1" w:styleId="WCCDocumentsubtitleChar">
    <w:name w:val="WCC Document subtitle Char"/>
    <w:link w:val="WCCDocumentsubtitle"/>
    <w:uiPriority w:val="9"/>
    <w:semiHidden/>
    <w:rsid w:val="00F82A2A"/>
    <w:rPr>
      <w:rFonts w:ascii="Arial" w:eastAsia="MS Gothic" w:hAnsi="Arial" w:cs="Times New Roman"/>
      <w:b/>
      <w:bCs/>
      <w:color w:val="3C3C3B"/>
      <w:kern w:val="32"/>
      <w:sz w:val="26"/>
      <w:szCs w:val="26"/>
    </w:rPr>
  </w:style>
  <w:style w:type="character" w:styleId="PageNumber">
    <w:name w:val="page number"/>
    <w:basedOn w:val="FootertextChar"/>
    <w:uiPriority w:val="99"/>
    <w:unhideWhenUsed/>
    <w:rsid w:val="00F82A2A"/>
    <w:rPr>
      <w:rFonts w:eastAsia="Times New Roman" w:cs="Times New Roman"/>
      <w:sz w:val="16"/>
    </w:rPr>
  </w:style>
  <w:style w:type="character" w:customStyle="1" w:styleId="FootertextChar">
    <w:name w:val="Footer text Char"/>
    <w:basedOn w:val="FooterChar"/>
    <w:link w:val="Footertext"/>
    <w:uiPriority w:val="99"/>
    <w:rsid w:val="00F82A2A"/>
    <w:rPr>
      <w:rFonts w:eastAsia="Times New Roman" w:cs="Times New Roman"/>
      <w:sz w:val="16"/>
    </w:rPr>
  </w:style>
  <w:style w:type="paragraph" w:customStyle="1" w:styleId="Footertext">
    <w:name w:val="Footer text"/>
    <w:basedOn w:val="Footer"/>
    <w:link w:val="FootertextChar"/>
    <w:uiPriority w:val="99"/>
    <w:rsid w:val="00F82A2A"/>
    <w:pPr>
      <w:tabs>
        <w:tab w:val="clear" w:pos="4513"/>
        <w:tab w:val="clear" w:pos="9026"/>
        <w:tab w:val="center" w:pos="4820"/>
        <w:tab w:val="right" w:pos="9639"/>
      </w:tabs>
      <w:spacing w:before="160"/>
      <w:jc w:val="right"/>
    </w:pPr>
    <w:rPr>
      <w:sz w:val="16"/>
    </w:rPr>
  </w:style>
  <w:style w:type="paragraph" w:styleId="Caption">
    <w:name w:val="caption"/>
    <w:basedOn w:val="Body"/>
    <w:next w:val="Body"/>
    <w:uiPriority w:val="3"/>
    <w:qFormat/>
    <w:rsid w:val="00F82A2A"/>
    <w:rPr>
      <w:rFonts w:ascii="Calibri" w:hAnsi="Calibri"/>
      <w:i/>
      <w:sz w:val="18"/>
    </w:rPr>
  </w:style>
  <w:style w:type="paragraph" w:styleId="TOC1">
    <w:name w:val="toc 1"/>
    <w:basedOn w:val="Normal"/>
    <w:next w:val="Normal"/>
    <w:autoRedefine/>
    <w:uiPriority w:val="39"/>
    <w:rsid w:val="00891609"/>
    <w:pPr>
      <w:tabs>
        <w:tab w:val="right" w:leader="dot" w:pos="9356"/>
      </w:tabs>
      <w:spacing w:after="100" w:line="240" w:lineRule="auto"/>
    </w:pPr>
    <w:rPr>
      <w:rFonts w:eastAsia="Times New Roman" w:cs="Times New Roman"/>
      <w:b/>
      <w:noProof/>
      <w:sz w:val="24"/>
    </w:rPr>
  </w:style>
  <w:style w:type="paragraph" w:styleId="TOC2">
    <w:name w:val="toc 2"/>
    <w:basedOn w:val="Normal"/>
    <w:next w:val="Normal"/>
    <w:autoRedefine/>
    <w:uiPriority w:val="39"/>
    <w:unhideWhenUsed/>
    <w:rsid w:val="00891609"/>
    <w:pPr>
      <w:tabs>
        <w:tab w:val="right" w:leader="dot" w:pos="9356"/>
      </w:tabs>
      <w:spacing w:after="60" w:line="240" w:lineRule="auto"/>
      <w:ind w:left="238" w:right="403"/>
    </w:pPr>
    <w:rPr>
      <w:rFonts w:eastAsia="Times New Roman" w:cs="Times New Roman"/>
      <w:b/>
      <w:noProof/>
    </w:rPr>
  </w:style>
  <w:style w:type="paragraph" w:customStyle="1" w:styleId="TableHeading">
    <w:name w:val="Table Heading"/>
    <w:basedOn w:val="Normal"/>
    <w:uiPriority w:val="7"/>
    <w:qFormat/>
    <w:rsid w:val="00F82A2A"/>
    <w:pPr>
      <w:spacing w:before="113" w:after="113" w:line="200" w:lineRule="atLeast"/>
    </w:pPr>
    <w:rPr>
      <w:rFonts w:asciiTheme="majorHAnsi" w:eastAsia="Times New Roman" w:hAnsiTheme="majorHAnsi" w:cs="Times New Roman"/>
      <w:sz w:val="16"/>
    </w:rPr>
  </w:style>
  <w:style w:type="paragraph" w:customStyle="1" w:styleId="TableBody">
    <w:name w:val="Table Body"/>
    <w:basedOn w:val="Normal"/>
    <w:uiPriority w:val="7"/>
    <w:qFormat/>
    <w:rsid w:val="00F82A2A"/>
    <w:pPr>
      <w:spacing w:before="113" w:after="113" w:line="200" w:lineRule="atLeast"/>
    </w:pPr>
    <w:rPr>
      <w:rFonts w:eastAsia="Times New Roman" w:cs="Times New Roman"/>
      <w:sz w:val="16"/>
    </w:rPr>
  </w:style>
  <w:style w:type="paragraph" w:customStyle="1" w:styleId="TableSubheading">
    <w:name w:val="Table Subheading"/>
    <w:basedOn w:val="TableHeading"/>
    <w:uiPriority w:val="7"/>
    <w:qFormat/>
    <w:rsid w:val="00F82A2A"/>
    <w:rPr>
      <w:b/>
    </w:rPr>
  </w:style>
  <w:style w:type="paragraph" w:styleId="TOC3">
    <w:name w:val="toc 3"/>
    <w:basedOn w:val="Normal"/>
    <w:next w:val="Normal"/>
    <w:autoRedefine/>
    <w:uiPriority w:val="39"/>
    <w:unhideWhenUsed/>
    <w:rsid w:val="007B1B4D"/>
    <w:pPr>
      <w:tabs>
        <w:tab w:val="right" w:leader="dot" w:pos="9356"/>
      </w:tabs>
      <w:spacing w:after="100" w:line="240" w:lineRule="auto"/>
      <w:ind w:left="440"/>
    </w:pPr>
    <w:rPr>
      <w:rFonts w:eastAsia="Times New Roman" w:cs="Times New Roman"/>
    </w:rPr>
  </w:style>
  <w:style w:type="paragraph" w:customStyle="1" w:styleId="Source-Notes">
    <w:name w:val="Source-Notes"/>
    <w:uiPriority w:val="8"/>
    <w:qFormat/>
    <w:rsid w:val="00F82A2A"/>
    <w:pPr>
      <w:spacing w:before="120" w:after="120" w:line="200" w:lineRule="atLeast"/>
      <w:contextualSpacing/>
    </w:pPr>
    <w:rPr>
      <w:rFonts w:eastAsia="Times New Roman" w:cs="Times New Roman"/>
      <w:i/>
      <w:sz w:val="16"/>
    </w:rPr>
  </w:style>
  <w:style w:type="paragraph" w:styleId="TOC4">
    <w:name w:val="toc 4"/>
    <w:basedOn w:val="Normal"/>
    <w:next w:val="Normal"/>
    <w:autoRedefine/>
    <w:uiPriority w:val="39"/>
    <w:unhideWhenUsed/>
    <w:rsid w:val="00F82A2A"/>
    <w:pPr>
      <w:spacing w:after="100"/>
      <w:ind w:left="660"/>
    </w:pPr>
    <w:rPr>
      <w:rFonts w:eastAsiaTheme="minorEastAsia"/>
      <w:lang w:eastAsia="en-NZ"/>
    </w:rPr>
  </w:style>
  <w:style w:type="paragraph" w:styleId="TOC5">
    <w:name w:val="toc 5"/>
    <w:basedOn w:val="Normal"/>
    <w:next w:val="Normal"/>
    <w:autoRedefine/>
    <w:uiPriority w:val="39"/>
    <w:unhideWhenUsed/>
    <w:rsid w:val="00F82A2A"/>
    <w:pPr>
      <w:spacing w:after="100"/>
      <w:ind w:left="880"/>
    </w:pPr>
    <w:rPr>
      <w:rFonts w:eastAsiaTheme="minorEastAsia"/>
      <w:lang w:eastAsia="en-NZ"/>
    </w:rPr>
  </w:style>
  <w:style w:type="paragraph" w:styleId="TOC6">
    <w:name w:val="toc 6"/>
    <w:basedOn w:val="Normal"/>
    <w:next w:val="Normal"/>
    <w:autoRedefine/>
    <w:uiPriority w:val="39"/>
    <w:unhideWhenUsed/>
    <w:rsid w:val="00F82A2A"/>
    <w:pPr>
      <w:spacing w:after="100"/>
      <w:ind w:left="1100"/>
    </w:pPr>
    <w:rPr>
      <w:rFonts w:eastAsiaTheme="minorEastAsia"/>
      <w:lang w:eastAsia="en-NZ"/>
    </w:rPr>
  </w:style>
  <w:style w:type="paragraph" w:styleId="TOC7">
    <w:name w:val="toc 7"/>
    <w:basedOn w:val="Normal"/>
    <w:next w:val="Normal"/>
    <w:autoRedefine/>
    <w:uiPriority w:val="39"/>
    <w:unhideWhenUsed/>
    <w:rsid w:val="00F82A2A"/>
    <w:pPr>
      <w:spacing w:after="100"/>
      <w:ind w:left="1320"/>
    </w:pPr>
    <w:rPr>
      <w:rFonts w:eastAsiaTheme="minorEastAsia"/>
      <w:lang w:eastAsia="en-NZ"/>
    </w:rPr>
  </w:style>
  <w:style w:type="paragraph" w:styleId="TOC8">
    <w:name w:val="toc 8"/>
    <w:basedOn w:val="Normal"/>
    <w:next w:val="Normal"/>
    <w:autoRedefine/>
    <w:uiPriority w:val="39"/>
    <w:unhideWhenUsed/>
    <w:rsid w:val="00F82A2A"/>
    <w:pPr>
      <w:spacing w:after="100"/>
      <w:ind w:left="1540"/>
    </w:pPr>
    <w:rPr>
      <w:rFonts w:eastAsiaTheme="minorEastAsia"/>
      <w:lang w:eastAsia="en-NZ"/>
    </w:rPr>
  </w:style>
  <w:style w:type="paragraph" w:styleId="TOC9">
    <w:name w:val="toc 9"/>
    <w:basedOn w:val="Normal"/>
    <w:next w:val="Normal"/>
    <w:autoRedefine/>
    <w:uiPriority w:val="39"/>
    <w:unhideWhenUsed/>
    <w:rsid w:val="00F82A2A"/>
    <w:pPr>
      <w:spacing w:after="100"/>
      <w:ind w:left="1760"/>
    </w:pPr>
    <w:rPr>
      <w:rFonts w:eastAsiaTheme="minorEastAsia"/>
      <w:lang w:eastAsia="en-NZ"/>
    </w:rPr>
  </w:style>
  <w:style w:type="paragraph" w:customStyle="1" w:styleId="BodyBullets">
    <w:name w:val="Body Bullets"/>
    <w:basedOn w:val="Body"/>
    <w:uiPriority w:val="99"/>
    <w:rsid w:val="00F82A2A"/>
    <w:pPr>
      <w:tabs>
        <w:tab w:val="left" w:pos="170"/>
        <w:tab w:val="left" w:pos="227"/>
      </w:tabs>
      <w:suppressAutoHyphens/>
      <w:autoSpaceDE w:val="0"/>
      <w:autoSpaceDN w:val="0"/>
      <w:adjustRightInd w:val="0"/>
      <w:spacing w:after="57" w:line="240" w:lineRule="atLeast"/>
      <w:ind w:left="170" w:hanging="170"/>
      <w:textAlignment w:val="center"/>
    </w:pPr>
    <w:rPr>
      <w:rFonts w:ascii="Times New Roman" w:eastAsia="Calibri" w:hAnsi="Times New Roman" w:cs="FagoCoRegular-Roman"/>
      <w:color w:val="4D4D4D"/>
      <w:sz w:val="18"/>
      <w:szCs w:val="18"/>
      <w:lang w:val="en-GB" w:eastAsia="en-NZ"/>
    </w:rPr>
  </w:style>
  <w:style w:type="paragraph" w:customStyle="1" w:styleId="Normalbullets">
    <w:name w:val="Normal bullets"/>
    <w:basedOn w:val="Normal"/>
    <w:rsid w:val="00F82A2A"/>
    <w:pPr>
      <w:numPr>
        <w:numId w:val="9"/>
      </w:numPr>
      <w:spacing w:before="100" w:beforeAutospacing="1" w:after="100" w:afterAutospacing="1" w:line="360" w:lineRule="auto"/>
      <w:ind w:right="1134"/>
    </w:pPr>
    <w:rPr>
      <w:rFonts w:ascii="Tahoma" w:eastAsia="Times New Roman" w:hAnsi="Tahoma" w:cs="Times New Roman"/>
      <w:sz w:val="16"/>
      <w:szCs w:val="24"/>
      <w:lang w:val="en-GB" w:eastAsia="en-GB"/>
    </w:rPr>
  </w:style>
  <w:style w:type="table" w:customStyle="1" w:styleId="TableGrid1">
    <w:name w:val="Table Grid1"/>
    <w:basedOn w:val="TableNormal"/>
    <w:next w:val="TableGrid"/>
    <w:uiPriority w:val="59"/>
    <w:rsid w:val="00F05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73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02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Goudy13pt">
    <w:name w:val="Style Goudy 13 pt"/>
    <w:rsid w:val="007C1C4C"/>
    <w:rPr>
      <w:rFonts w:ascii="Georgia" w:hAnsi="Georgia"/>
      <w:sz w:val="26"/>
    </w:rPr>
  </w:style>
  <w:style w:type="paragraph" w:customStyle="1" w:styleId="Part">
    <w:name w:val="Part"/>
    <w:basedOn w:val="Heading1"/>
    <w:link w:val="PartChar"/>
    <w:qFormat/>
    <w:rsid w:val="00BE0446"/>
    <w:pPr>
      <w:pBdr>
        <w:bottom w:val="single" w:sz="4" w:space="1" w:color="404040" w:themeColor="text1" w:themeTint="BF"/>
      </w:pBdr>
      <w:spacing w:line="240" w:lineRule="auto"/>
    </w:pPr>
    <w:rPr>
      <w:rFonts w:asciiTheme="minorHAnsi" w:hAnsiTheme="minorHAnsi"/>
      <w:color w:val="auto"/>
      <w:sz w:val="48"/>
      <w:szCs w:val="48"/>
    </w:rPr>
  </w:style>
  <w:style w:type="character" w:customStyle="1" w:styleId="PartChar">
    <w:name w:val="Part Char"/>
    <w:basedOn w:val="Heading1Char"/>
    <w:link w:val="Part"/>
    <w:rsid w:val="00BE0446"/>
    <w:rPr>
      <w:rFonts w:asciiTheme="majorHAnsi" w:eastAsiaTheme="majorEastAsia" w:hAnsiTheme="majorHAnsi" w:cstheme="majorBidi"/>
      <w:b/>
      <w:bCs/>
      <w:color w:val="365F91" w:themeColor="accent1" w:themeShade="BF"/>
      <w:sz w:val="48"/>
      <w:szCs w:val="48"/>
    </w:rPr>
  </w:style>
  <w:style w:type="paragraph" w:customStyle="1" w:styleId="Bulltetlist">
    <w:name w:val="Bulltet list"/>
    <w:basedOn w:val="ListParagraph"/>
    <w:link w:val="BulltetlistChar"/>
    <w:qFormat/>
    <w:rsid w:val="00F22BF6"/>
    <w:pPr>
      <w:numPr>
        <w:numId w:val="12"/>
      </w:numPr>
      <w:spacing w:after="120" w:line="240" w:lineRule="auto"/>
    </w:pPr>
  </w:style>
  <w:style w:type="paragraph" w:customStyle="1" w:styleId="Boxtext">
    <w:name w:val="Box text"/>
    <w:basedOn w:val="Body"/>
    <w:link w:val="BoxtextChar"/>
    <w:qFormat/>
    <w:rsid w:val="002121AA"/>
  </w:style>
  <w:style w:type="character" w:customStyle="1" w:styleId="ListParagraphChar">
    <w:name w:val="List Paragraph Char"/>
    <w:aliases w:val="Style Bullet Char"/>
    <w:basedOn w:val="DefaultParagraphFont"/>
    <w:link w:val="ListParagraph"/>
    <w:uiPriority w:val="34"/>
    <w:rsid w:val="00F22BF6"/>
  </w:style>
  <w:style w:type="character" w:customStyle="1" w:styleId="BulltetlistChar">
    <w:name w:val="Bulltet list Char"/>
    <w:basedOn w:val="ListParagraphChar"/>
    <w:link w:val="Bulltetlist"/>
    <w:rsid w:val="00F22BF6"/>
  </w:style>
  <w:style w:type="character" w:customStyle="1" w:styleId="BoxtextChar">
    <w:name w:val="Box text Char"/>
    <w:basedOn w:val="BodyChar"/>
    <w:link w:val="Boxtext"/>
    <w:rsid w:val="002121AA"/>
    <w:rPr>
      <w:rFonts w:eastAsia="Times New Roman" w:cs="Times New Roman"/>
    </w:rPr>
  </w:style>
  <w:style w:type="character" w:customStyle="1" w:styleId="tocprovheading">
    <w:name w:val="tocprovheading"/>
    <w:basedOn w:val="DefaultParagraphFont"/>
    <w:rsid w:val="00396AAA"/>
  </w:style>
  <w:style w:type="character" w:customStyle="1" w:styleId="y0nh2b">
    <w:name w:val="y0nh2b"/>
    <w:basedOn w:val="DefaultParagraphFont"/>
    <w:rsid w:val="00B93F8B"/>
  </w:style>
  <w:style w:type="paragraph" w:customStyle="1" w:styleId="Prioiriy">
    <w:name w:val="Prioiriy"/>
    <w:basedOn w:val="Normal"/>
    <w:link w:val="PrioiriyChar"/>
    <w:qFormat/>
    <w:rsid w:val="001804B3"/>
    <w:rPr>
      <w:rFonts w:eastAsia="Times New Roman"/>
      <w:b/>
      <w:color w:val="548DD4" w:themeColor="text2" w:themeTint="99"/>
      <w:sz w:val="24"/>
      <w:szCs w:val="24"/>
      <w:lang w:eastAsia="en-NZ"/>
    </w:rPr>
  </w:style>
  <w:style w:type="paragraph" w:customStyle="1" w:styleId="projectbullett">
    <w:name w:val="project bullett"/>
    <w:basedOn w:val="ListParagraph"/>
    <w:link w:val="projectbullettChar"/>
    <w:qFormat/>
    <w:rsid w:val="00D45FB7"/>
    <w:pPr>
      <w:numPr>
        <w:numId w:val="15"/>
      </w:numPr>
      <w:spacing w:after="0" w:line="240" w:lineRule="auto"/>
      <w:ind w:left="714" w:hanging="357"/>
    </w:pPr>
    <w:rPr>
      <w:b/>
      <w:i/>
      <w:color w:val="548DD4" w:themeColor="text2" w:themeTint="99"/>
      <w:sz w:val="24"/>
      <w:szCs w:val="24"/>
      <w:lang w:eastAsia="en-GB"/>
    </w:rPr>
  </w:style>
  <w:style w:type="character" w:customStyle="1" w:styleId="PrioiriyChar">
    <w:name w:val="Prioiriy Char"/>
    <w:basedOn w:val="Heading2Char"/>
    <w:link w:val="Prioiriy"/>
    <w:rsid w:val="001804B3"/>
    <w:rPr>
      <w:rFonts w:eastAsia="Times New Roman" w:cs="Arial"/>
      <w:b/>
      <w:bCs w:val="0"/>
      <w:color w:val="548DD4" w:themeColor="text2" w:themeTint="99"/>
      <w:sz w:val="24"/>
      <w:szCs w:val="24"/>
      <w:lang w:eastAsia="en-NZ"/>
    </w:rPr>
  </w:style>
  <w:style w:type="character" w:customStyle="1" w:styleId="projectbullettChar">
    <w:name w:val="project bullett Char"/>
    <w:basedOn w:val="ListParagraphChar"/>
    <w:link w:val="projectbullett"/>
    <w:rsid w:val="00D45FB7"/>
    <w:rPr>
      <w:b/>
      <w:i/>
      <w:color w:val="548DD4" w:themeColor="text2" w:themeTint="99"/>
      <w:sz w:val="24"/>
      <w:szCs w:val="24"/>
      <w:lang w:eastAsia="en-GB"/>
    </w:rPr>
  </w:style>
  <w:style w:type="paragraph" w:customStyle="1" w:styleId="Tablebulett">
    <w:name w:val="Table bulett"/>
    <w:basedOn w:val="Normal"/>
    <w:link w:val="TablebulettChar"/>
    <w:qFormat/>
    <w:rsid w:val="00117D8B"/>
    <w:pPr>
      <w:numPr>
        <w:numId w:val="18"/>
      </w:numPr>
      <w:spacing w:after="0" w:line="192" w:lineRule="auto"/>
    </w:pPr>
    <w:rPr>
      <w:rFonts w:eastAsia="Times New Roman" w:cs="Arial"/>
      <w:sz w:val="20"/>
      <w:szCs w:val="20"/>
      <w:lang w:eastAsia="en-GB"/>
    </w:rPr>
  </w:style>
  <w:style w:type="paragraph" w:customStyle="1" w:styleId="Tabletext">
    <w:name w:val="Table text"/>
    <w:basedOn w:val="Tablebulett"/>
    <w:link w:val="TabletextChar"/>
    <w:qFormat/>
    <w:rsid w:val="00117D8B"/>
    <w:pPr>
      <w:numPr>
        <w:numId w:val="0"/>
      </w:numPr>
    </w:pPr>
    <w:rPr>
      <w:szCs w:val="18"/>
    </w:rPr>
  </w:style>
  <w:style w:type="character" w:customStyle="1" w:styleId="TablebulettChar">
    <w:name w:val="Table bulett Char"/>
    <w:basedOn w:val="DefaultParagraphFont"/>
    <w:link w:val="Tablebulett"/>
    <w:rsid w:val="00117D8B"/>
    <w:rPr>
      <w:rFonts w:eastAsia="Times New Roman" w:cs="Arial"/>
      <w:sz w:val="20"/>
      <w:szCs w:val="20"/>
      <w:lang w:eastAsia="en-GB"/>
    </w:rPr>
  </w:style>
  <w:style w:type="character" w:customStyle="1" w:styleId="TabletextChar">
    <w:name w:val="Table text Char"/>
    <w:basedOn w:val="TablebulettChar"/>
    <w:link w:val="Tabletext"/>
    <w:rsid w:val="00117D8B"/>
    <w:rPr>
      <w:rFonts w:eastAsia="Times New Roman" w:cs="Arial"/>
      <w:sz w:val="20"/>
      <w:szCs w:val="18"/>
      <w:lang w:eastAsia="en-GB"/>
    </w:rPr>
  </w:style>
  <w:style w:type="paragraph" w:styleId="Revision">
    <w:name w:val="Revision"/>
    <w:hidden/>
    <w:uiPriority w:val="99"/>
    <w:semiHidden/>
    <w:rsid w:val="00721228"/>
    <w:pPr>
      <w:spacing w:after="0" w:line="240" w:lineRule="auto"/>
    </w:pPr>
  </w:style>
  <w:style w:type="paragraph" w:customStyle="1" w:styleId="tablebulett0">
    <w:name w:val="tablebulett"/>
    <w:basedOn w:val="Normal"/>
    <w:rsid w:val="00331CE3"/>
    <w:pPr>
      <w:spacing w:after="0" w:line="192" w:lineRule="auto"/>
      <w:ind w:left="720" w:hanging="360"/>
    </w:pPr>
    <w:rPr>
      <w:rFonts w:ascii="Times New Roman" w:hAnsi="Times New Roman" w:cs="Times New Roman"/>
      <w:sz w:val="20"/>
      <w:szCs w:val="20"/>
      <w:lang w:eastAsia="en-NZ" w:bidi="he-IL"/>
    </w:rPr>
  </w:style>
  <w:style w:type="paragraph" w:customStyle="1" w:styleId="ANZBodyText">
    <w:name w:val="ANZ Body Text"/>
    <w:basedOn w:val="Normal"/>
    <w:link w:val="ANZBodyTextChar"/>
    <w:qFormat/>
    <w:rsid w:val="005D2692"/>
    <w:pPr>
      <w:spacing w:after="240" w:line="300" w:lineRule="atLeast"/>
    </w:pPr>
    <w:rPr>
      <w:rFonts w:ascii="Calibri" w:eastAsia="Times New Roman" w:hAnsi="Calibri" w:cs="Times New Roman"/>
      <w:lang w:eastAsia="en-GB"/>
    </w:rPr>
  </w:style>
  <w:style w:type="character" w:customStyle="1" w:styleId="ANZBodyTextChar">
    <w:name w:val="ANZ Body Text Char"/>
    <w:basedOn w:val="DefaultParagraphFont"/>
    <w:link w:val="ANZBodyText"/>
    <w:rsid w:val="005D2692"/>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580">
      <w:bodyDiv w:val="1"/>
      <w:marLeft w:val="0"/>
      <w:marRight w:val="0"/>
      <w:marTop w:val="0"/>
      <w:marBottom w:val="0"/>
      <w:divBdr>
        <w:top w:val="none" w:sz="0" w:space="0" w:color="auto"/>
        <w:left w:val="none" w:sz="0" w:space="0" w:color="auto"/>
        <w:bottom w:val="none" w:sz="0" w:space="0" w:color="auto"/>
        <w:right w:val="none" w:sz="0" w:space="0" w:color="auto"/>
      </w:divBdr>
    </w:div>
    <w:div w:id="10763806">
      <w:bodyDiv w:val="1"/>
      <w:marLeft w:val="0"/>
      <w:marRight w:val="0"/>
      <w:marTop w:val="0"/>
      <w:marBottom w:val="0"/>
      <w:divBdr>
        <w:top w:val="none" w:sz="0" w:space="0" w:color="auto"/>
        <w:left w:val="none" w:sz="0" w:space="0" w:color="auto"/>
        <w:bottom w:val="none" w:sz="0" w:space="0" w:color="auto"/>
        <w:right w:val="none" w:sz="0" w:space="0" w:color="auto"/>
      </w:divBdr>
    </w:div>
    <w:div w:id="20858080">
      <w:bodyDiv w:val="1"/>
      <w:marLeft w:val="0"/>
      <w:marRight w:val="0"/>
      <w:marTop w:val="0"/>
      <w:marBottom w:val="0"/>
      <w:divBdr>
        <w:top w:val="none" w:sz="0" w:space="0" w:color="auto"/>
        <w:left w:val="none" w:sz="0" w:space="0" w:color="auto"/>
        <w:bottom w:val="none" w:sz="0" w:space="0" w:color="auto"/>
        <w:right w:val="none" w:sz="0" w:space="0" w:color="auto"/>
      </w:divBdr>
    </w:div>
    <w:div w:id="108861917">
      <w:bodyDiv w:val="1"/>
      <w:marLeft w:val="0"/>
      <w:marRight w:val="0"/>
      <w:marTop w:val="0"/>
      <w:marBottom w:val="0"/>
      <w:divBdr>
        <w:top w:val="none" w:sz="0" w:space="0" w:color="auto"/>
        <w:left w:val="none" w:sz="0" w:space="0" w:color="auto"/>
        <w:bottom w:val="none" w:sz="0" w:space="0" w:color="auto"/>
        <w:right w:val="none" w:sz="0" w:space="0" w:color="auto"/>
      </w:divBdr>
    </w:div>
    <w:div w:id="300893203">
      <w:bodyDiv w:val="1"/>
      <w:marLeft w:val="0"/>
      <w:marRight w:val="0"/>
      <w:marTop w:val="0"/>
      <w:marBottom w:val="0"/>
      <w:divBdr>
        <w:top w:val="none" w:sz="0" w:space="0" w:color="auto"/>
        <w:left w:val="none" w:sz="0" w:space="0" w:color="auto"/>
        <w:bottom w:val="none" w:sz="0" w:space="0" w:color="auto"/>
        <w:right w:val="none" w:sz="0" w:space="0" w:color="auto"/>
      </w:divBdr>
    </w:div>
    <w:div w:id="413867161">
      <w:bodyDiv w:val="1"/>
      <w:marLeft w:val="0"/>
      <w:marRight w:val="0"/>
      <w:marTop w:val="0"/>
      <w:marBottom w:val="0"/>
      <w:divBdr>
        <w:top w:val="none" w:sz="0" w:space="0" w:color="auto"/>
        <w:left w:val="none" w:sz="0" w:space="0" w:color="auto"/>
        <w:bottom w:val="none" w:sz="0" w:space="0" w:color="auto"/>
        <w:right w:val="none" w:sz="0" w:space="0" w:color="auto"/>
      </w:divBdr>
      <w:divsChild>
        <w:div w:id="1864787719">
          <w:marLeft w:val="0"/>
          <w:marRight w:val="0"/>
          <w:marTop w:val="0"/>
          <w:marBottom w:val="0"/>
          <w:divBdr>
            <w:top w:val="none" w:sz="0" w:space="0" w:color="auto"/>
            <w:left w:val="none" w:sz="0" w:space="0" w:color="auto"/>
            <w:bottom w:val="none" w:sz="0" w:space="0" w:color="auto"/>
            <w:right w:val="none" w:sz="0" w:space="0" w:color="auto"/>
          </w:divBdr>
          <w:divsChild>
            <w:div w:id="2112235956">
              <w:marLeft w:val="0"/>
              <w:marRight w:val="0"/>
              <w:marTop w:val="0"/>
              <w:marBottom w:val="0"/>
              <w:divBdr>
                <w:top w:val="none" w:sz="0" w:space="0" w:color="auto"/>
                <w:left w:val="none" w:sz="0" w:space="0" w:color="auto"/>
                <w:bottom w:val="none" w:sz="0" w:space="0" w:color="auto"/>
                <w:right w:val="none" w:sz="0" w:space="0" w:color="auto"/>
              </w:divBdr>
              <w:divsChild>
                <w:div w:id="1853059550">
                  <w:marLeft w:val="0"/>
                  <w:marRight w:val="0"/>
                  <w:marTop w:val="0"/>
                  <w:marBottom w:val="0"/>
                  <w:divBdr>
                    <w:top w:val="none" w:sz="0" w:space="0" w:color="auto"/>
                    <w:left w:val="none" w:sz="0" w:space="0" w:color="auto"/>
                    <w:bottom w:val="none" w:sz="0" w:space="0" w:color="auto"/>
                    <w:right w:val="none" w:sz="0" w:space="0" w:color="auto"/>
                  </w:divBdr>
                  <w:divsChild>
                    <w:div w:id="948662423">
                      <w:marLeft w:val="0"/>
                      <w:marRight w:val="0"/>
                      <w:marTop w:val="0"/>
                      <w:marBottom w:val="0"/>
                      <w:divBdr>
                        <w:top w:val="none" w:sz="0" w:space="0" w:color="auto"/>
                        <w:left w:val="none" w:sz="0" w:space="0" w:color="auto"/>
                        <w:bottom w:val="none" w:sz="0" w:space="0" w:color="auto"/>
                        <w:right w:val="none" w:sz="0" w:space="0" w:color="auto"/>
                      </w:divBdr>
                      <w:divsChild>
                        <w:div w:id="813571582">
                          <w:marLeft w:val="0"/>
                          <w:marRight w:val="0"/>
                          <w:marTop w:val="300"/>
                          <w:marBottom w:val="150"/>
                          <w:divBdr>
                            <w:top w:val="none" w:sz="0" w:space="0" w:color="auto"/>
                            <w:left w:val="none" w:sz="0" w:space="0" w:color="auto"/>
                            <w:bottom w:val="none" w:sz="0" w:space="0" w:color="auto"/>
                            <w:right w:val="none" w:sz="0" w:space="0" w:color="auto"/>
                          </w:divBdr>
                          <w:divsChild>
                            <w:div w:id="741635505">
                              <w:marLeft w:val="0"/>
                              <w:marRight w:val="0"/>
                              <w:marTop w:val="0"/>
                              <w:marBottom w:val="0"/>
                              <w:divBdr>
                                <w:top w:val="none" w:sz="0" w:space="0" w:color="auto"/>
                                <w:left w:val="none" w:sz="0" w:space="0" w:color="auto"/>
                                <w:bottom w:val="none" w:sz="0" w:space="0" w:color="auto"/>
                                <w:right w:val="none" w:sz="0" w:space="0" w:color="auto"/>
                              </w:divBdr>
                              <w:divsChild>
                                <w:div w:id="13769685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33998">
      <w:bodyDiv w:val="1"/>
      <w:marLeft w:val="0"/>
      <w:marRight w:val="0"/>
      <w:marTop w:val="0"/>
      <w:marBottom w:val="0"/>
      <w:divBdr>
        <w:top w:val="none" w:sz="0" w:space="0" w:color="auto"/>
        <w:left w:val="none" w:sz="0" w:space="0" w:color="auto"/>
        <w:bottom w:val="none" w:sz="0" w:space="0" w:color="auto"/>
        <w:right w:val="none" w:sz="0" w:space="0" w:color="auto"/>
      </w:divBdr>
    </w:div>
    <w:div w:id="569853934">
      <w:bodyDiv w:val="1"/>
      <w:marLeft w:val="0"/>
      <w:marRight w:val="0"/>
      <w:marTop w:val="0"/>
      <w:marBottom w:val="0"/>
      <w:divBdr>
        <w:top w:val="none" w:sz="0" w:space="0" w:color="auto"/>
        <w:left w:val="none" w:sz="0" w:space="0" w:color="auto"/>
        <w:bottom w:val="none" w:sz="0" w:space="0" w:color="auto"/>
        <w:right w:val="none" w:sz="0" w:space="0" w:color="auto"/>
      </w:divBdr>
    </w:div>
    <w:div w:id="601255707">
      <w:bodyDiv w:val="1"/>
      <w:marLeft w:val="0"/>
      <w:marRight w:val="0"/>
      <w:marTop w:val="0"/>
      <w:marBottom w:val="0"/>
      <w:divBdr>
        <w:top w:val="none" w:sz="0" w:space="0" w:color="auto"/>
        <w:left w:val="none" w:sz="0" w:space="0" w:color="auto"/>
        <w:bottom w:val="none" w:sz="0" w:space="0" w:color="auto"/>
        <w:right w:val="none" w:sz="0" w:space="0" w:color="auto"/>
      </w:divBdr>
    </w:div>
    <w:div w:id="650795100">
      <w:bodyDiv w:val="1"/>
      <w:marLeft w:val="0"/>
      <w:marRight w:val="0"/>
      <w:marTop w:val="0"/>
      <w:marBottom w:val="0"/>
      <w:divBdr>
        <w:top w:val="none" w:sz="0" w:space="0" w:color="auto"/>
        <w:left w:val="none" w:sz="0" w:space="0" w:color="auto"/>
        <w:bottom w:val="none" w:sz="0" w:space="0" w:color="auto"/>
        <w:right w:val="none" w:sz="0" w:space="0" w:color="auto"/>
      </w:divBdr>
    </w:div>
    <w:div w:id="746263998">
      <w:bodyDiv w:val="1"/>
      <w:marLeft w:val="0"/>
      <w:marRight w:val="0"/>
      <w:marTop w:val="0"/>
      <w:marBottom w:val="0"/>
      <w:divBdr>
        <w:top w:val="none" w:sz="0" w:space="0" w:color="auto"/>
        <w:left w:val="none" w:sz="0" w:space="0" w:color="auto"/>
        <w:bottom w:val="none" w:sz="0" w:space="0" w:color="auto"/>
        <w:right w:val="none" w:sz="0" w:space="0" w:color="auto"/>
      </w:divBdr>
    </w:div>
    <w:div w:id="757823217">
      <w:bodyDiv w:val="1"/>
      <w:marLeft w:val="0"/>
      <w:marRight w:val="0"/>
      <w:marTop w:val="0"/>
      <w:marBottom w:val="0"/>
      <w:divBdr>
        <w:top w:val="none" w:sz="0" w:space="0" w:color="auto"/>
        <w:left w:val="none" w:sz="0" w:space="0" w:color="auto"/>
        <w:bottom w:val="none" w:sz="0" w:space="0" w:color="auto"/>
        <w:right w:val="none" w:sz="0" w:space="0" w:color="auto"/>
      </w:divBdr>
      <w:divsChild>
        <w:div w:id="1277565525">
          <w:marLeft w:val="0"/>
          <w:marRight w:val="0"/>
          <w:marTop w:val="0"/>
          <w:marBottom w:val="0"/>
          <w:divBdr>
            <w:top w:val="none" w:sz="0" w:space="0" w:color="auto"/>
            <w:left w:val="none" w:sz="0" w:space="0" w:color="auto"/>
            <w:bottom w:val="none" w:sz="0" w:space="0" w:color="auto"/>
            <w:right w:val="none" w:sz="0" w:space="0" w:color="auto"/>
          </w:divBdr>
          <w:divsChild>
            <w:div w:id="1929147846">
              <w:marLeft w:val="900"/>
              <w:marRight w:val="0"/>
              <w:marTop w:val="0"/>
              <w:marBottom w:val="0"/>
              <w:divBdr>
                <w:top w:val="none" w:sz="0" w:space="0" w:color="auto"/>
                <w:left w:val="none" w:sz="0" w:space="0" w:color="auto"/>
                <w:bottom w:val="none" w:sz="0" w:space="0" w:color="auto"/>
                <w:right w:val="none" w:sz="0" w:space="0" w:color="auto"/>
              </w:divBdr>
              <w:divsChild>
                <w:div w:id="1468284141">
                  <w:marLeft w:val="0"/>
                  <w:marRight w:val="0"/>
                  <w:marTop w:val="0"/>
                  <w:marBottom w:val="0"/>
                  <w:divBdr>
                    <w:top w:val="none" w:sz="0" w:space="0" w:color="auto"/>
                    <w:left w:val="none" w:sz="0" w:space="0" w:color="auto"/>
                    <w:bottom w:val="none" w:sz="0" w:space="0" w:color="auto"/>
                    <w:right w:val="none" w:sz="0" w:space="0" w:color="auto"/>
                  </w:divBdr>
                  <w:divsChild>
                    <w:div w:id="575431596">
                      <w:marLeft w:val="0"/>
                      <w:marRight w:val="0"/>
                      <w:marTop w:val="0"/>
                      <w:marBottom w:val="0"/>
                      <w:divBdr>
                        <w:top w:val="none" w:sz="0" w:space="0" w:color="auto"/>
                        <w:left w:val="none" w:sz="0" w:space="0" w:color="auto"/>
                        <w:bottom w:val="none" w:sz="0" w:space="0" w:color="auto"/>
                        <w:right w:val="none" w:sz="0" w:space="0" w:color="auto"/>
                      </w:divBdr>
                      <w:divsChild>
                        <w:div w:id="345864566">
                          <w:marLeft w:val="0"/>
                          <w:marRight w:val="0"/>
                          <w:marTop w:val="0"/>
                          <w:marBottom w:val="0"/>
                          <w:divBdr>
                            <w:top w:val="none" w:sz="0" w:space="0" w:color="auto"/>
                            <w:left w:val="none" w:sz="0" w:space="0" w:color="auto"/>
                            <w:bottom w:val="none" w:sz="0" w:space="0" w:color="auto"/>
                            <w:right w:val="none" w:sz="0" w:space="0" w:color="auto"/>
                          </w:divBdr>
                        </w:div>
                        <w:div w:id="1151598867">
                          <w:marLeft w:val="0"/>
                          <w:marRight w:val="0"/>
                          <w:marTop w:val="0"/>
                          <w:marBottom w:val="0"/>
                          <w:divBdr>
                            <w:top w:val="none" w:sz="0" w:space="0" w:color="auto"/>
                            <w:left w:val="none" w:sz="0" w:space="0" w:color="auto"/>
                            <w:bottom w:val="none" w:sz="0" w:space="0" w:color="auto"/>
                            <w:right w:val="none" w:sz="0" w:space="0" w:color="auto"/>
                          </w:divBdr>
                        </w:div>
                        <w:div w:id="8177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75919">
      <w:bodyDiv w:val="1"/>
      <w:marLeft w:val="0"/>
      <w:marRight w:val="0"/>
      <w:marTop w:val="0"/>
      <w:marBottom w:val="0"/>
      <w:divBdr>
        <w:top w:val="none" w:sz="0" w:space="0" w:color="auto"/>
        <w:left w:val="none" w:sz="0" w:space="0" w:color="auto"/>
        <w:bottom w:val="none" w:sz="0" w:space="0" w:color="auto"/>
        <w:right w:val="none" w:sz="0" w:space="0" w:color="auto"/>
      </w:divBdr>
    </w:div>
    <w:div w:id="837110385">
      <w:bodyDiv w:val="1"/>
      <w:marLeft w:val="0"/>
      <w:marRight w:val="0"/>
      <w:marTop w:val="0"/>
      <w:marBottom w:val="0"/>
      <w:divBdr>
        <w:top w:val="none" w:sz="0" w:space="0" w:color="auto"/>
        <w:left w:val="none" w:sz="0" w:space="0" w:color="auto"/>
        <w:bottom w:val="none" w:sz="0" w:space="0" w:color="auto"/>
        <w:right w:val="none" w:sz="0" w:space="0" w:color="auto"/>
      </w:divBdr>
    </w:div>
    <w:div w:id="948582785">
      <w:bodyDiv w:val="1"/>
      <w:marLeft w:val="0"/>
      <w:marRight w:val="0"/>
      <w:marTop w:val="0"/>
      <w:marBottom w:val="0"/>
      <w:divBdr>
        <w:top w:val="none" w:sz="0" w:space="0" w:color="auto"/>
        <w:left w:val="none" w:sz="0" w:space="0" w:color="auto"/>
        <w:bottom w:val="none" w:sz="0" w:space="0" w:color="auto"/>
        <w:right w:val="none" w:sz="0" w:space="0" w:color="auto"/>
      </w:divBdr>
    </w:div>
    <w:div w:id="994718671">
      <w:bodyDiv w:val="1"/>
      <w:marLeft w:val="0"/>
      <w:marRight w:val="0"/>
      <w:marTop w:val="0"/>
      <w:marBottom w:val="0"/>
      <w:divBdr>
        <w:top w:val="none" w:sz="0" w:space="0" w:color="auto"/>
        <w:left w:val="none" w:sz="0" w:space="0" w:color="auto"/>
        <w:bottom w:val="none" w:sz="0" w:space="0" w:color="auto"/>
        <w:right w:val="none" w:sz="0" w:space="0" w:color="auto"/>
      </w:divBdr>
    </w:div>
    <w:div w:id="994728064">
      <w:bodyDiv w:val="1"/>
      <w:marLeft w:val="0"/>
      <w:marRight w:val="0"/>
      <w:marTop w:val="0"/>
      <w:marBottom w:val="0"/>
      <w:divBdr>
        <w:top w:val="none" w:sz="0" w:space="0" w:color="auto"/>
        <w:left w:val="none" w:sz="0" w:space="0" w:color="auto"/>
        <w:bottom w:val="none" w:sz="0" w:space="0" w:color="auto"/>
        <w:right w:val="none" w:sz="0" w:space="0" w:color="auto"/>
      </w:divBdr>
    </w:div>
    <w:div w:id="1080057759">
      <w:bodyDiv w:val="1"/>
      <w:marLeft w:val="0"/>
      <w:marRight w:val="0"/>
      <w:marTop w:val="0"/>
      <w:marBottom w:val="0"/>
      <w:divBdr>
        <w:top w:val="none" w:sz="0" w:space="0" w:color="auto"/>
        <w:left w:val="none" w:sz="0" w:space="0" w:color="auto"/>
        <w:bottom w:val="none" w:sz="0" w:space="0" w:color="auto"/>
        <w:right w:val="none" w:sz="0" w:space="0" w:color="auto"/>
      </w:divBdr>
    </w:div>
    <w:div w:id="1094210528">
      <w:bodyDiv w:val="1"/>
      <w:marLeft w:val="0"/>
      <w:marRight w:val="0"/>
      <w:marTop w:val="0"/>
      <w:marBottom w:val="0"/>
      <w:divBdr>
        <w:top w:val="none" w:sz="0" w:space="0" w:color="auto"/>
        <w:left w:val="none" w:sz="0" w:space="0" w:color="auto"/>
        <w:bottom w:val="none" w:sz="0" w:space="0" w:color="auto"/>
        <w:right w:val="none" w:sz="0" w:space="0" w:color="auto"/>
      </w:divBdr>
    </w:div>
    <w:div w:id="1117681484">
      <w:bodyDiv w:val="1"/>
      <w:marLeft w:val="0"/>
      <w:marRight w:val="0"/>
      <w:marTop w:val="0"/>
      <w:marBottom w:val="0"/>
      <w:divBdr>
        <w:top w:val="none" w:sz="0" w:space="0" w:color="auto"/>
        <w:left w:val="none" w:sz="0" w:space="0" w:color="auto"/>
        <w:bottom w:val="none" w:sz="0" w:space="0" w:color="auto"/>
        <w:right w:val="none" w:sz="0" w:space="0" w:color="auto"/>
      </w:divBdr>
    </w:div>
    <w:div w:id="1121150692">
      <w:bodyDiv w:val="1"/>
      <w:marLeft w:val="0"/>
      <w:marRight w:val="0"/>
      <w:marTop w:val="0"/>
      <w:marBottom w:val="0"/>
      <w:divBdr>
        <w:top w:val="none" w:sz="0" w:space="0" w:color="auto"/>
        <w:left w:val="none" w:sz="0" w:space="0" w:color="auto"/>
        <w:bottom w:val="none" w:sz="0" w:space="0" w:color="auto"/>
        <w:right w:val="none" w:sz="0" w:space="0" w:color="auto"/>
      </w:divBdr>
    </w:div>
    <w:div w:id="1264731688">
      <w:bodyDiv w:val="1"/>
      <w:marLeft w:val="0"/>
      <w:marRight w:val="0"/>
      <w:marTop w:val="0"/>
      <w:marBottom w:val="0"/>
      <w:divBdr>
        <w:top w:val="none" w:sz="0" w:space="0" w:color="auto"/>
        <w:left w:val="none" w:sz="0" w:space="0" w:color="auto"/>
        <w:bottom w:val="none" w:sz="0" w:space="0" w:color="auto"/>
        <w:right w:val="none" w:sz="0" w:space="0" w:color="auto"/>
      </w:divBdr>
    </w:div>
    <w:div w:id="1327904818">
      <w:bodyDiv w:val="1"/>
      <w:marLeft w:val="0"/>
      <w:marRight w:val="0"/>
      <w:marTop w:val="0"/>
      <w:marBottom w:val="0"/>
      <w:divBdr>
        <w:top w:val="none" w:sz="0" w:space="0" w:color="auto"/>
        <w:left w:val="none" w:sz="0" w:space="0" w:color="auto"/>
        <w:bottom w:val="none" w:sz="0" w:space="0" w:color="auto"/>
        <w:right w:val="none" w:sz="0" w:space="0" w:color="auto"/>
      </w:divBdr>
    </w:div>
    <w:div w:id="1442990006">
      <w:bodyDiv w:val="1"/>
      <w:marLeft w:val="0"/>
      <w:marRight w:val="0"/>
      <w:marTop w:val="0"/>
      <w:marBottom w:val="0"/>
      <w:divBdr>
        <w:top w:val="none" w:sz="0" w:space="0" w:color="auto"/>
        <w:left w:val="none" w:sz="0" w:space="0" w:color="auto"/>
        <w:bottom w:val="none" w:sz="0" w:space="0" w:color="auto"/>
        <w:right w:val="none" w:sz="0" w:space="0" w:color="auto"/>
      </w:divBdr>
      <w:divsChild>
        <w:div w:id="1242568801">
          <w:marLeft w:val="0"/>
          <w:marRight w:val="0"/>
          <w:marTop w:val="0"/>
          <w:marBottom w:val="0"/>
          <w:divBdr>
            <w:top w:val="none" w:sz="0" w:space="0" w:color="auto"/>
            <w:left w:val="none" w:sz="0" w:space="0" w:color="auto"/>
            <w:bottom w:val="single" w:sz="6" w:space="0" w:color="0C64A0"/>
            <w:right w:val="none" w:sz="0" w:space="0" w:color="auto"/>
          </w:divBdr>
          <w:divsChild>
            <w:div w:id="1354575607">
              <w:marLeft w:val="0"/>
              <w:marRight w:val="0"/>
              <w:marTop w:val="0"/>
              <w:marBottom w:val="0"/>
              <w:divBdr>
                <w:top w:val="none" w:sz="0" w:space="0" w:color="auto"/>
                <w:left w:val="none" w:sz="0" w:space="0" w:color="auto"/>
                <w:bottom w:val="none" w:sz="0" w:space="0" w:color="auto"/>
                <w:right w:val="none" w:sz="0" w:space="0" w:color="auto"/>
              </w:divBdr>
              <w:divsChild>
                <w:div w:id="1653212412">
                  <w:marLeft w:val="0"/>
                  <w:marRight w:val="0"/>
                  <w:marTop w:val="0"/>
                  <w:marBottom w:val="0"/>
                  <w:divBdr>
                    <w:top w:val="none" w:sz="0" w:space="0" w:color="auto"/>
                    <w:left w:val="none" w:sz="0" w:space="0" w:color="auto"/>
                    <w:bottom w:val="none" w:sz="0" w:space="0" w:color="auto"/>
                    <w:right w:val="none" w:sz="0" w:space="0" w:color="auto"/>
                  </w:divBdr>
                  <w:divsChild>
                    <w:div w:id="7758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88573">
      <w:bodyDiv w:val="1"/>
      <w:marLeft w:val="0"/>
      <w:marRight w:val="0"/>
      <w:marTop w:val="0"/>
      <w:marBottom w:val="0"/>
      <w:divBdr>
        <w:top w:val="none" w:sz="0" w:space="0" w:color="auto"/>
        <w:left w:val="none" w:sz="0" w:space="0" w:color="auto"/>
        <w:bottom w:val="none" w:sz="0" w:space="0" w:color="auto"/>
        <w:right w:val="none" w:sz="0" w:space="0" w:color="auto"/>
      </w:divBdr>
      <w:divsChild>
        <w:div w:id="621157050">
          <w:marLeft w:val="0"/>
          <w:marRight w:val="0"/>
          <w:marTop w:val="0"/>
          <w:marBottom w:val="0"/>
          <w:divBdr>
            <w:top w:val="none" w:sz="0" w:space="0" w:color="auto"/>
            <w:left w:val="none" w:sz="0" w:space="0" w:color="auto"/>
            <w:bottom w:val="none" w:sz="0" w:space="0" w:color="auto"/>
            <w:right w:val="none" w:sz="0" w:space="0" w:color="auto"/>
          </w:divBdr>
          <w:divsChild>
            <w:div w:id="1163885934">
              <w:marLeft w:val="0"/>
              <w:marRight w:val="0"/>
              <w:marTop w:val="0"/>
              <w:marBottom w:val="0"/>
              <w:divBdr>
                <w:top w:val="none" w:sz="0" w:space="0" w:color="auto"/>
                <w:left w:val="none" w:sz="0" w:space="0" w:color="auto"/>
                <w:bottom w:val="none" w:sz="0" w:space="0" w:color="auto"/>
                <w:right w:val="none" w:sz="0" w:space="0" w:color="auto"/>
              </w:divBdr>
              <w:divsChild>
                <w:div w:id="1640649555">
                  <w:marLeft w:val="0"/>
                  <w:marRight w:val="0"/>
                  <w:marTop w:val="105"/>
                  <w:marBottom w:val="0"/>
                  <w:divBdr>
                    <w:top w:val="none" w:sz="0" w:space="0" w:color="auto"/>
                    <w:left w:val="none" w:sz="0" w:space="0" w:color="auto"/>
                    <w:bottom w:val="none" w:sz="0" w:space="0" w:color="auto"/>
                    <w:right w:val="none" w:sz="0" w:space="0" w:color="auto"/>
                  </w:divBdr>
                  <w:divsChild>
                    <w:div w:id="1796869460">
                      <w:marLeft w:val="450"/>
                      <w:marRight w:val="225"/>
                      <w:marTop w:val="0"/>
                      <w:marBottom w:val="0"/>
                      <w:divBdr>
                        <w:top w:val="none" w:sz="0" w:space="0" w:color="auto"/>
                        <w:left w:val="none" w:sz="0" w:space="0" w:color="auto"/>
                        <w:bottom w:val="none" w:sz="0" w:space="0" w:color="auto"/>
                        <w:right w:val="none" w:sz="0" w:space="0" w:color="auto"/>
                      </w:divBdr>
                      <w:divsChild>
                        <w:div w:id="1352342746">
                          <w:marLeft w:val="0"/>
                          <w:marRight w:val="0"/>
                          <w:marTop w:val="0"/>
                          <w:marBottom w:val="600"/>
                          <w:divBdr>
                            <w:top w:val="single" w:sz="6" w:space="0" w:color="314664"/>
                            <w:left w:val="single" w:sz="6" w:space="0" w:color="314664"/>
                            <w:bottom w:val="single" w:sz="6" w:space="0" w:color="314664"/>
                            <w:right w:val="single" w:sz="6" w:space="0" w:color="314664"/>
                          </w:divBdr>
                          <w:divsChild>
                            <w:div w:id="1502355247">
                              <w:marLeft w:val="0"/>
                              <w:marRight w:val="0"/>
                              <w:marTop w:val="0"/>
                              <w:marBottom w:val="0"/>
                              <w:divBdr>
                                <w:top w:val="none" w:sz="0" w:space="0" w:color="auto"/>
                                <w:left w:val="none" w:sz="0" w:space="0" w:color="auto"/>
                                <w:bottom w:val="none" w:sz="0" w:space="0" w:color="auto"/>
                                <w:right w:val="none" w:sz="0" w:space="0" w:color="auto"/>
                              </w:divBdr>
                              <w:divsChild>
                                <w:div w:id="1332443577">
                                  <w:marLeft w:val="0"/>
                                  <w:marRight w:val="0"/>
                                  <w:marTop w:val="0"/>
                                  <w:marBottom w:val="0"/>
                                  <w:divBdr>
                                    <w:top w:val="none" w:sz="0" w:space="0" w:color="auto"/>
                                    <w:left w:val="none" w:sz="0" w:space="0" w:color="auto"/>
                                    <w:bottom w:val="none" w:sz="0" w:space="0" w:color="auto"/>
                                    <w:right w:val="none" w:sz="0" w:space="0" w:color="auto"/>
                                  </w:divBdr>
                                  <w:divsChild>
                                    <w:div w:id="411657372">
                                      <w:marLeft w:val="0"/>
                                      <w:marRight w:val="0"/>
                                      <w:marTop w:val="0"/>
                                      <w:marBottom w:val="0"/>
                                      <w:divBdr>
                                        <w:top w:val="none" w:sz="0" w:space="0" w:color="auto"/>
                                        <w:left w:val="none" w:sz="0" w:space="0" w:color="auto"/>
                                        <w:bottom w:val="none" w:sz="0" w:space="0" w:color="auto"/>
                                        <w:right w:val="none" w:sz="0" w:space="0" w:color="auto"/>
                                      </w:divBdr>
                                      <w:divsChild>
                                        <w:div w:id="1511606665">
                                          <w:marLeft w:val="0"/>
                                          <w:marRight w:val="0"/>
                                          <w:marTop w:val="0"/>
                                          <w:marBottom w:val="0"/>
                                          <w:divBdr>
                                            <w:top w:val="none" w:sz="0" w:space="0" w:color="auto"/>
                                            <w:left w:val="none" w:sz="0" w:space="0" w:color="auto"/>
                                            <w:bottom w:val="none" w:sz="0" w:space="0" w:color="auto"/>
                                            <w:right w:val="none" w:sz="0" w:space="0" w:color="auto"/>
                                          </w:divBdr>
                                          <w:divsChild>
                                            <w:div w:id="39672881">
                                              <w:marLeft w:val="0"/>
                                              <w:marRight w:val="0"/>
                                              <w:marTop w:val="0"/>
                                              <w:marBottom w:val="0"/>
                                              <w:divBdr>
                                                <w:top w:val="none" w:sz="0" w:space="0" w:color="auto"/>
                                                <w:left w:val="none" w:sz="0" w:space="0" w:color="auto"/>
                                                <w:bottom w:val="none" w:sz="0" w:space="0" w:color="auto"/>
                                                <w:right w:val="none" w:sz="0" w:space="0" w:color="auto"/>
                                              </w:divBdr>
                                              <w:divsChild>
                                                <w:div w:id="228880889">
                                                  <w:marLeft w:val="0"/>
                                                  <w:marRight w:val="0"/>
                                                  <w:marTop w:val="0"/>
                                                  <w:marBottom w:val="0"/>
                                                  <w:divBdr>
                                                    <w:top w:val="none" w:sz="0" w:space="0" w:color="auto"/>
                                                    <w:left w:val="none" w:sz="0" w:space="0" w:color="auto"/>
                                                    <w:bottom w:val="none" w:sz="0" w:space="0" w:color="auto"/>
                                                    <w:right w:val="none" w:sz="0" w:space="0" w:color="auto"/>
                                                  </w:divBdr>
                                                  <w:divsChild>
                                                    <w:div w:id="1112868398">
                                                      <w:marLeft w:val="0"/>
                                                      <w:marRight w:val="0"/>
                                                      <w:marTop w:val="0"/>
                                                      <w:marBottom w:val="0"/>
                                                      <w:divBdr>
                                                        <w:top w:val="none" w:sz="0" w:space="0" w:color="auto"/>
                                                        <w:left w:val="none" w:sz="0" w:space="0" w:color="auto"/>
                                                        <w:bottom w:val="none" w:sz="0" w:space="0" w:color="auto"/>
                                                        <w:right w:val="none" w:sz="0" w:space="0" w:color="auto"/>
                                                      </w:divBdr>
                                                      <w:divsChild>
                                                        <w:div w:id="932057541">
                                                          <w:marLeft w:val="0"/>
                                                          <w:marRight w:val="0"/>
                                                          <w:marTop w:val="0"/>
                                                          <w:marBottom w:val="0"/>
                                                          <w:divBdr>
                                                            <w:top w:val="none" w:sz="0" w:space="0" w:color="auto"/>
                                                            <w:left w:val="none" w:sz="0" w:space="0" w:color="auto"/>
                                                            <w:bottom w:val="none" w:sz="0" w:space="0" w:color="auto"/>
                                                            <w:right w:val="none" w:sz="0" w:space="0" w:color="auto"/>
                                                          </w:divBdr>
                                                          <w:divsChild>
                                                            <w:div w:id="438069217">
                                                              <w:marLeft w:val="0"/>
                                                              <w:marRight w:val="0"/>
                                                              <w:marTop w:val="0"/>
                                                              <w:marBottom w:val="0"/>
                                                              <w:divBdr>
                                                                <w:top w:val="none" w:sz="0" w:space="0" w:color="auto"/>
                                                                <w:left w:val="none" w:sz="0" w:space="0" w:color="auto"/>
                                                                <w:bottom w:val="none" w:sz="0" w:space="0" w:color="auto"/>
                                                                <w:right w:val="none" w:sz="0" w:space="0" w:color="auto"/>
                                                              </w:divBdr>
                                                              <w:divsChild>
                                                                <w:div w:id="1659379818">
                                                                  <w:marLeft w:val="0"/>
                                                                  <w:marRight w:val="0"/>
                                                                  <w:marTop w:val="0"/>
                                                                  <w:marBottom w:val="0"/>
                                                                  <w:divBdr>
                                                                    <w:top w:val="none" w:sz="0" w:space="0" w:color="auto"/>
                                                                    <w:left w:val="none" w:sz="0" w:space="0" w:color="auto"/>
                                                                    <w:bottom w:val="none" w:sz="0" w:space="0" w:color="auto"/>
                                                                    <w:right w:val="none" w:sz="0" w:space="0" w:color="auto"/>
                                                                  </w:divBdr>
                                                                  <w:divsChild>
                                                                    <w:div w:id="2055544526">
                                                                      <w:marLeft w:val="0"/>
                                                                      <w:marRight w:val="0"/>
                                                                      <w:marTop w:val="0"/>
                                                                      <w:marBottom w:val="0"/>
                                                                      <w:divBdr>
                                                                        <w:top w:val="none" w:sz="0" w:space="0" w:color="auto"/>
                                                                        <w:left w:val="none" w:sz="0" w:space="0" w:color="auto"/>
                                                                        <w:bottom w:val="none" w:sz="0" w:space="0" w:color="auto"/>
                                                                        <w:right w:val="none" w:sz="0" w:space="0" w:color="auto"/>
                                                                      </w:divBdr>
                                                                      <w:divsChild>
                                                                        <w:div w:id="9559097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540444">
      <w:bodyDiv w:val="1"/>
      <w:marLeft w:val="0"/>
      <w:marRight w:val="0"/>
      <w:marTop w:val="0"/>
      <w:marBottom w:val="0"/>
      <w:divBdr>
        <w:top w:val="none" w:sz="0" w:space="0" w:color="auto"/>
        <w:left w:val="none" w:sz="0" w:space="0" w:color="auto"/>
        <w:bottom w:val="none" w:sz="0" w:space="0" w:color="auto"/>
        <w:right w:val="none" w:sz="0" w:space="0" w:color="auto"/>
      </w:divBdr>
    </w:div>
    <w:div w:id="1594780118">
      <w:bodyDiv w:val="1"/>
      <w:marLeft w:val="0"/>
      <w:marRight w:val="0"/>
      <w:marTop w:val="0"/>
      <w:marBottom w:val="0"/>
      <w:divBdr>
        <w:top w:val="none" w:sz="0" w:space="0" w:color="auto"/>
        <w:left w:val="none" w:sz="0" w:space="0" w:color="auto"/>
        <w:bottom w:val="none" w:sz="0" w:space="0" w:color="auto"/>
        <w:right w:val="none" w:sz="0" w:space="0" w:color="auto"/>
      </w:divBdr>
    </w:div>
    <w:div w:id="1637099308">
      <w:bodyDiv w:val="1"/>
      <w:marLeft w:val="0"/>
      <w:marRight w:val="0"/>
      <w:marTop w:val="0"/>
      <w:marBottom w:val="0"/>
      <w:divBdr>
        <w:top w:val="none" w:sz="0" w:space="0" w:color="auto"/>
        <w:left w:val="none" w:sz="0" w:space="0" w:color="auto"/>
        <w:bottom w:val="none" w:sz="0" w:space="0" w:color="auto"/>
        <w:right w:val="none" w:sz="0" w:space="0" w:color="auto"/>
      </w:divBdr>
    </w:div>
    <w:div w:id="1673951815">
      <w:bodyDiv w:val="1"/>
      <w:marLeft w:val="0"/>
      <w:marRight w:val="0"/>
      <w:marTop w:val="0"/>
      <w:marBottom w:val="0"/>
      <w:divBdr>
        <w:top w:val="none" w:sz="0" w:space="0" w:color="auto"/>
        <w:left w:val="none" w:sz="0" w:space="0" w:color="auto"/>
        <w:bottom w:val="none" w:sz="0" w:space="0" w:color="auto"/>
        <w:right w:val="none" w:sz="0" w:space="0" w:color="auto"/>
      </w:divBdr>
    </w:div>
    <w:div w:id="1695838890">
      <w:bodyDiv w:val="1"/>
      <w:marLeft w:val="0"/>
      <w:marRight w:val="0"/>
      <w:marTop w:val="0"/>
      <w:marBottom w:val="0"/>
      <w:divBdr>
        <w:top w:val="none" w:sz="0" w:space="0" w:color="auto"/>
        <w:left w:val="none" w:sz="0" w:space="0" w:color="auto"/>
        <w:bottom w:val="none" w:sz="0" w:space="0" w:color="auto"/>
        <w:right w:val="none" w:sz="0" w:space="0" w:color="auto"/>
      </w:divBdr>
    </w:div>
    <w:div w:id="1784104972">
      <w:bodyDiv w:val="1"/>
      <w:marLeft w:val="0"/>
      <w:marRight w:val="0"/>
      <w:marTop w:val="0"/>
      <w:marBottom w:val="0"/>
      <w:divBdr>
        <w:top w:val="none" w:sz="0" w:space="0" w:color="auto"/>
        <w:left w:val="none" w:sz="0" w:space="0" w:color="auto"/>
        <w:bottom w:val="none" w:sz="0" w:space="0" w:color="auto"/>
        <w:right w:val="none" w:sz="0" w:space="0" w:color="auto"/>
      </w:divBdr>
      <w:divsChild>
        <w:div w:id="1179200428">
          <w:marLeft w:val="0"/>
          <w:marRight w:val="0"/>
          <w:marTop w:val="0"/>
          <w:marBottom w:val="0"/>
          <w:divBdr>
            <w:top w:val="none" w:sz="0" w:space="0" w:color="auto"/>
            <w:left w:val="none" w:sz="0" w:space="0" w:color="auto"/>
            <w:bottom w:val="none" w:sz="0" w:space="0" w:color="auto"/>
            <w:right w:val="none" w:sz="0" w:space="0" w:color="auto"/>
          </w:divBdr>
          <w:divsChild>
            <w:div w:id="1319962202">
              <w:marLeft w:val="900"/>
              <w:marRight w:val="0"/>
              <w:marTop w:val="0"/>
              <w:marBottom w:val="0"/>
              <w:divBdr>
                <w:top w:val="none" w:sz="0" w:space="0" w:color="auto"/>
                <w:left w:val="none" w:sz="0" w:space="0" w:color="auto"/>
                <w:bottom w:val="none" w:sz="0" w:space="0" w:color="auto"/>
                <w:right w:val="none" w:sz="0" w:space="0" w:color="auto"/>
              </w:divBdr>
              <w:divsChild>
                <w:div w:id="282419195">
                  <w:marLeft w:val="0"/>
                  <w:marRight w:val="0"/>
                  <w:marTop w:val="0"/>
                  <w:marBottom w:val="0"/>
                  <w:divBdr>
                    <w:top w:val="none" w:sz="0" w:space="0" w:color="auto"/>
                    <w:left w:val="none" w:sz="0" w:space="0" w:color="auto"/>
                    <w:bottom w:val="none" w:sz="0" w:space="0" w:color="auto"/>
                    <w:right w:val="none" w:sz="0" w:space="0" w:color="auto"/>
                  </w:divBdr>
                  <w:divsChild>
                    <w:div w:id="184175515">
                      <w:marLeft w:val="0"/>
                      <w:marRight w:val="0"/>
                      <w:marTop w:val="0"/>
                      <w:marBottom w:val="0"/>
                      <w:divBdr>
                        <w:top w:val="none" w:sz="0" w:space="0" w:color="auto"/>
                        <w:left w:val="none" w:sz="0" w:space="0" w:color="auto"/>
                        <w:bottom w:val="none" w:sz="0" w:space="0" w:color="auto"/>
                        <w:right w:val="none" w:sz="0" w:space="0" w:color="auto"/>
                      </w:divBdr>
                      <w:divsChild>
                        <w:div w:id="2072195894">
                          <w:marLeft w:val="0"/>
                          <w:marRight w:val="0"/>
                          <w:marTop w:val="0"/>
                          <w:marBottom w:val="0"/>
                          <w:divBdr>
                            <w:top w:val="none" w:sz="0" w:space="0" w:color="auto"/>
                            <w:left w:val="none" w:sz="0" w:space="0" w:color="auto"/>
                            <w:bottom w:val="none" w:sz="0" w:space="0" w:color="auto"/>
                            <w:right w:val="none" w:sz="0" w:space="0" w:color="auto"/>
                          </w:divBdr>
                        </w:div>
                        <w:div w:id="625358911">
                          <w:marLeft w:val="0"/>
                          <w:marRight w:val="0"/>
                          <w:marTop w:val="0"/>
                          <w:marBottom w:val="0"/>
                          <w:divBdr>
                            <w:top w:val="none" w:sz="0" w:space="0" w:color="auto"/>
                            <w:left w:val="none" w:sz="0" w:space="0" w:color="auto"/>
                            <w:bottom w:val="none" w:sz="0" w:space="0" w:color="auto"/>
                            <w:right w:val="none" w:sz="0" w:space="0" w:color="auto"/>
                          </w:divBdr>
                        </w:div>
                        <w:div w:id="19535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630691">
      <w:bodyDiv w:val="1"/>
      <w:marLeft w:val="0"/>
      <w:marRight w:val="0"/>
      <w:marTop w:val="0"/>
      <w:marBottom w:val="0"/>
      <w:divBdr>
        <w:top w:val="none" w:sz="0" w:space="0" w:color="auto"/>
        <w:left w:val="none" w:sz="0" w:space="0" w:color="auto"/>
        <w:bottom w:val="none" w:sz="0" w:space="0" w:color="auto"/>
        <w:right w:val="none" w:sz="0" w:space="0" w:color="auto"/>
      </w:divBdr>
    </w:div>
    <w:div w:id="207842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wellington.govt.nz"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getwellymoving.co.nz/our-scenarios/"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tlink.org.nz/" TargetMode="External"/><Relationship Id="rId24" Type="http://schemas.openxmlformats.org/officeDocument/2006/relationships/image" Target="media/image12.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wellington.govt.nz/your-council/plans-policies-and-bylaws/policies/wellington-town-belt-management-plan"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D802F-84F2-4CDB-81BB-2FF071B0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17091</Words>
  <Characters>97422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114285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jaquie3a</dc:creator>
  <cp:lastModifiedBy>green2b</cp:lastModifiedBy>
  <cp:revision>3</cp:revision>
  <cp:lastPrinted>2018-04-13T02:03:00Z</cp:lastPrinted>
  <dcterms:created xsi:type="dcterms:W3CDTF">2018-04-16T05:43:00Z</dcterms:created>
  <dcterms:modified xsi:type="dcterms:W3CDTF">2018-04-16T05:47:00Z</dcterms:modified>
</cp:coreProperties>
</file>