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A359D" w:rsidRDefault="00AA359D" w:rsidP="008A19C2">
      <w:pPr>
        <w:pStyle w:val="Title"/>
      </w:pPr>
    </w:p>
    <w:sdt>
      <w:sdtPr>
        <w:rPr>
          <w:rFonts w:asciiTheme="minorHAnsi" w:eastAsia="Times New Roman" w:hAnsiTheme="minorHAnsi"/>
          <w:b w:val="0"/>
          <w:iCs w:val="0"/>
          <w:sz w:val="22"/>
          <w:szCs w:val="22"/>
        </w:rPr>
        <w:id w:val="1563834289"/>
        <w:docPartObj>
          <w:docPartGallery w:val="Table of Contents"/>
          <w:docPartUnique/>
        </w:docPartObj>
      </w:sdtPr>
      <w:sdtEndPr>
        <w:rPr>
          <w:bCs/>
          <w:noProof/>
        </w:rPr>
      </w:sdtEndPr>
      <w:sdtContent>
        <w:p w:rsidR="00336E5D" w:rsidRDefault="00336E5D">
          <w:pPr>
            <w:pStyle w:val="TOCHeading"/>
          </w:pPr>
          <w:r>
            <w:t>Contents</w:t>
          </w:r>
        </w:p>
        <w:p w:rsidR="00EF48CF" w:rsidRDefault="00336E5D">
          <w:pPr>
            <w:pStyle w:val="TOC1"/>
            <w:rPr>
              <w:rFonts w:eastAsiaTheme="minorEastAsia" w:cstheme="minorBidi"/>
              <w:noProof/>
              <w:sz w:val="22"/>
              <w:lang w:eastAsia="en-NZ"/>
            </w:rPr>
          </w:pPr>
          <w:r>
            <w:fldChar w:fldCharType="begin"/>
          </w:r>
          <w:r>
            <w:instrText xml:space="preserve"> TOC \o "1-3" \h \z \u </w:instrText>
          </w:r>
          <w:r>
            <w:fldChar w:fldCharType="separate"/>
          </w:r>
          <w:hyperlink w:anchor="_Toc447207800" w:history="1">
            <w:r w:rsidR="00EF48CF" w:rsidRPr="00203FCF">
              <w:rPr>
                <w:rStyle w:val="Hyperlink"/>
              </w:rPr>
              <w:t>Introduction</w:t>
            </w:r>
            <w:r w:rsidR="00EF48CF">
              <w:rPr>
                <w:noProof/>
                <w:webHidden/>
              </w:rPr>
              <w:tab/>
            </w:r>
            <w:r w:rsidR="00EF48CF">
              <w:rPr>
                <w:noProof/>
                <w:webHidden/>
              </w:rPr>
              <w:fldChar w:fldCharType="begin"/>
            </w:r>
            <w:r w:rsidR="00EF48CF">
              <w:rPr>
                <w:noProof/>
                <w:webHidden/>
              </w:rPr>
              <w:instrText xml:space="preserve"> PAGEREF _Toc447207800 \h </w:instrText>
            </w:r>
            <w:r w:rsidR="00EF48CF">
              <w:rPr>
                <w:noProof/>
                <w:webHidden/>
              </w:rPr>
            </w:r>
            <w:r w:rsidR="00EF48CF">
              <w:rPr>
                <w:noProof/>
                <w:webHidden/>
              </w:rPr>
              <w:fldChar w:fldCharType="separate"/>
            </w:r>
            <w:r w:rsidR="00323E2C">
              <w:rPr>
                <w:noProof/>
                <w:webHidden/>
              </w:rPr>
              <w:t>3</w:t>
            </w:r>
            <w:r w:rsidR="00EF48CF">
              <w:rPr>
                <w:noProof/>
                <w:webHidden/>
              </w:rPr>
              <w:fldChar w:fldCharType="end"/>
            </w:r>
          </w:hyperlink>
        </w:p>
        <w:p w:rsidR="00EF48CF" w:rsidRDefault="00A72D0A">
          <w:pPr>
            <w:pStyle w:val="TOC2"/>
            <w:rPr>
              <w:rFonts w:eastAsiaTheme="minorEastAsia" w:cstheme="minorBidi"/>
              <w:noProof/>
              <w:lang w:eastAsia="en-NZ"/>
            </w:rPr>
          </w:pPr>
          <w:hyperlink w:anchor="_Toc447207801" w:history="1">
            <w:r w:rsidR="00EF48CF" w:rsidRPr="00203FCF">
              <w:rPr>
                <w:rStyle w:val="Hyperlink"/>
              </w:rPr>
              <w:t xml:space="preserve">Purpose and scope of the </w:t>
            </w:r>
            <w:r w:rsidR="002C06BF">
              <w:rPr>
                <w:rStyle w:val="Hyperlink"/>
              </w:rPr>
              <w:t>p</w:t>
            </w:r>
            <w:r w:rsidR="00EF48CF" w:rsidRPr="00203FCF">
              <w:rPr>
                <w:rStyle w:val="Hyperlink"/>
              </w:rPr>
              <w:t>olicy</w:t>
            </w:r>
            <w:r w:rsidR="00EF48CF">
              <w:rPr>
                <w:noProof/>
                <w:webHidden/>
              </w:rPr>
              <w:tab/>
            </w:r>
            <w:r w:rsidR="00EF48CF">
              <w:rPr>
                <w:noProof/>
                <w:webHidden/>
              </w:rPr>
              <w:fldChar w:fldCharType="begin"/>
            </w:r>
            <w:r w:rsidR="00EF48CF">
              <w:rPr>
                <w:noProof/>
                <w:webHidden/>
              </w:rPr>
              <w:instrText xml:space="preserve"> PAGEREF _Toc447207801 \h </w:instrText>
            </w:r>
            <w:r w:rsidR="00EF48CF">
              <w:rPr>
                <w:noProof/>
                <w:webHidden/>
              </w:rPr>
            </w:r>
            <w:r w:rsidR="00EF48CF">
              <w:rPr>
                <w:noProof/>
                <w:webHidden/>
              </w:rPr>
              <w:fldChar w:fldCharType="separate"/>
            </w:r>
            <w:r w:rsidR="00323E2C">
              <w:rPr>
                <w:noProof/>
                <w:webHidden/>
              </w:rPr>
              <w:t>3</w:t>
            </w:r>
            <w:r w:rsidR="00EF48CF">
              <w:rPr>
                <w:noProof/>
                <w:webHidden/>
              </w:rPr>
              <w:fldChar w:fldCharType="end"/>
            </w:r>
          </w:hyperlink>
        </w:p>
        <w:p w:rsidR="00EF48CF" w:rsidRDefault="00A72D0A">
          <w:pPr>
            <w:pStyle w:val="TOC2"/>
            <w:rPr>
              <w:rFonts w:eastAsiaTheme="minorEastAsia" w:cstheme="minorBidi"/>
              <w:noProof/>
              <w:lang w:eastAsia="en-NZ"/>
            </w:rPr>
          </w:pPr>
          <w:hyperlink w:anchor="_Toc447207802" w:history="1">
            <w:r w:rsidR="00EF48CF" w:rsidRPr="00203FCF">
              <w:rPr>
                <w:rStyle w:val="Hyperlink"/>
                <w:lang w:val="en-GB"/>
              </w:rPr>
              <w:t xml:space="preserve">Definition of </w:t>
            </w:r>
            <w:r w:rsidR="002C06BF">
              <w:rPr>
                <w:rStyle w:val="Hyperlink"/>
                <w:lang w:val="en-GB"/>
              </w:rPr>
              <w:t>p</w:t>
            </w:r>
            <w:r w:rsidR="00EF48CF" w:rsidRPr="00203FCF">
              <w:rPr>
                <w:rStyle w:val="Hyperlink"/>
                <w:lang w:val="en-GB"/>
              </w:rPr>
              <w:t>lay</w:t>
            </w:r>
            <w:r w:rsidR="00EF48CF">
              <w:rPr>
                <w:noProof/>
                <w:webHidden/>
              </w:rPr>
              <w:tab/>
            </w:r>
            <w:r w:rsidR="00EF48CF">
              <w:rPr>
                <w:noProof/>
                <w:webHidden/>
              </w:rPr>
              <w:fldChar w:fldCharType="begin"/>
            </w:r>
            <w:r w:rsidR="00EF48CF">
              <w:rPr>
                <w:noProof/>
                <w:webHidden/>
              </w:rPr>
              <w:instrText xml:space="preserve"> PAGEREF _Toc447207802 \h </w:instrText>
            </w:r>
            <w:r w:rsidR="00EF48CF">
              <w:rPr>
                <w:noProof/>
                <w:webHidden/>
              </w:rPr>
            </w:r>
            <w:r w:rsidR="00EF48CF">
              <w:rPr>
                <w:noProof/>
                <w:webHidden/>
              </w:rPr>
              <w:fldChar w:fldCharType="separate"/>
            </w:r>
            <w:r w:rsidR="00323E2C">
              <w:rPr>
                <w:noProof/>
                <w:webHidden/>
              </w:rPr>
              <w:t>3</w:t>
            </w:r>
            <w:r w:rsidR="00EF48CF">
              <w:rPr>
                <w:noProof/>
                <w:webHidden/>
              </w:rPr>
              <w:fldChar w:fldCharType="end"/>
            </w:r>
          </w:hyperlink>
        </w:p>
        <w:p w:rsidR="00EF48CF" w:rsidRDefault="00A72D0A">
          <w:pPr>
            <w:pStyle w:val="TOC2"/>
            <w:rPr>
              <w:rFonts w:eastAsiaTheme="minorEastAsia" w:cstheme="minorBidi"/>
              <w:noProof/>
              <w:lang w:eastAsia="en-NZ"/>
            </w:rPr>
          </w:pPr>
          <w:hyperlink w:anchor="_Toc447207803" w:history="1">
            <w:r w:rsidR="00EF48CF" w:rsidRPr="00203FCF">
              <w:rPr>
                <w:rStyle w:val="Hyperlink"/>
              </w:rPr>
              <w:t>Alignment with Council direction</w:t>
            </w:r>
            <w:r w:rsidR="00EF48CF">
              <w:rPr>
                <w:noProof/>
                <w:webHidden/>
              </w:rPr>
              <w:tab/>
            </w:r>
            <w:r w:rsidR="00EF48CF">
              <w:rPr>
                <w:noProof/>
                <w:webHidden/>
              </w:rPr>
              <w:fldChar w:fldCharType="begin"/>
            </w:r>
            <w:r w:rsidR="00EF48CF">
              <w:rPr>
                <w:noProof/>
                <w:webHidden/>
              </w:rPr>
              <w:instrText xml:space="preserve"> PAGEREF _Toc447207803 \h </w:instrText>
            </w:r>
            <w:r w:rsidR="00EF48CF">
              <w:rPr>
                <w:noProof/>
                <w:webHidden/>
              </w:rPr>
            </w:r>
            <w:r w:rsidR="00EF48CF">
              <w:rPr>
                <w:noProof/>
                <w:webHidden/>
              </w:rPr>
              <w:fldChar w:fldCharType="separate"/>
            </w:r>
            <w:r w:rsidR="00323E2C">
              <w:rPr>
                <w:noProof/>
                <w:webHidden/>
              </w:rPr>
              <w:t>4</w:t>
            </w:r>
            <w:r w:rsidR="00EF48CF">
              <w:rPr>
                <w:noProof/>
                <w:webHidden/>
              </w:rPr>
              <w:fldChar w:fldCharType="end"/>
            </w:r>
          </w:hyperlink>
        </w:p>
        <w:p w:rsidR="00EF48CF" w:rsidRDefault="00A72D0A">
          <w:pPr>
            <w:pStyle w:val="TOC1"/>
            <w:rPr>
              <w:rFonts w:eastAsiaTheme="minorEastAsia" w:cstheme="minorBidi"/>
              <w:noProof/>
              <w:sz w:val="22"/>
              <w:lang w:eastAsia="en-NZ"/>
            </w:rPr>
          </w:pPr>
          <w:hyperlink w:anchor="_Toc447207811" w:history="1">
            <w:r w:rsidR="00EF48CF" w:rsidRPr="00203FCF">
              <w:rPr>
                <w:rStyle w:val="Hyperlink"/>
                <w:lang w:val="en-AU"/>
              </w:rPr>
              <w:t xml:space="preserve">Background </w:t>
            </w:r>
            <w:r w:rsidR="002C06BF">
              <w:rPr>
                <w:rStyle w:val="Hyperlink"/>
                <w:lang w:val="en-AU"/>
              </w:rPr>
              <w:t>and</w:t>
            </w:r>
            <w:r w:rsidR="00EF48CF" w:rsidRPr="00203FCF">
              <w:rPr>
                <w:rStyle w:val="Hyperlink"/>
                <w:lang w:val="en-AU"/>
              </w:rPr>
              <w:t xml:space="preserve"> </w:t>
            </w:r>
            <w:r w:rsidR="002C06BF">
              <w:rPr>
                <w:rStyle w:val="Hyperlink"/>
                <w:lang w:val="en-AU"/>
              </w:rPr>
              <w:t>r</w:t>
            </w:r>
            <w:r w:rsidR="00EF48CF" w:rsidRPr="00203FCF">
              <w:rPr>
                <w:rStyle w:val="Hyperlink"/>
                <w:lang w:val="en-AU"/>
              </w:rPr>
              <w:t>esearch</w:t>
            </w:r>
            <w:r w:rsidR="00EF48CF">
              <w:rPr>
                <w:noProof/>
                <w:webHidden/>
              </w:rPr>
              <w:tab/>
            </w:r>
            <w:r w:rsidR="00EF48CF">
              <w:rPr>
                <w:noProof/>
                <w:webHidden/>
              </w:rPr>
              <w:fldChar w:fldCharType="begin"/>
            </w:r>
            <w:r w:rsidR="00EF48CF">
              <w:rPr>
                <w:noProof/>
                <w:webHidden/>
              </w:rPr>
              <w:instrText xml:space="preserve"> PAGEREF _Toc447207811 \h </w:instrText>
            </w:r>
            <w:r w:rsidR="00EF48CF">
              <w:rPr>
                <w:noProof/>
                <w:webHidden/>
              </w:rPr>
            </w:r>
            <w:r w:rsidR="00EF48CF">
              <w:rPr>
                <w:noProof/>
                <w:webHidden/>
              </w:rPr>
              <w:fldChar w:fldCharType="separate"/>
            </w:r>
            <w:r w:rsidR="00323E2C">
              <w:rPr>
                <w:noProof/>
                <w:webHidden/>
              </w:rPr>
              <w:t>4</w:t>
            </w:r>
            <w:r w:rsidR="00EF48CF">
              <w:rPr>
                <w:noProof/>
                <w:webHidden/>
              </w:rPr>
              <w:fldChar w:fldCharType="end"/>
            </w:r>
          </w:hyperlink>
        </w:p>
        <w:p w:rsidR="00EF48CF" w:rsidRDefault="00A72D0A">
          <w:pPr>
            <w:pStyle w:val="TOC3"/>
            <w:tabs>
              <w:tab w:val="right" w:leader="dot" w:pos="9623"/>
            </w:tabs>
            <w:rPr>
              <w:rFonts w:eastAsiaTheme="minorEastAsia" w:cstheme="minorBidi"/>
              <w:noProof/>
              <w:lang w:eastAsia="en-NZ"/>
            </w:rPr>
          </w:pPr>
          <w:hyperlink w:anchor="_Toc447207812" w:history="1">
            <w:r w:rsidR="00EF48CF" w:rsidRPr="00203FCF">
              <w:rPr>
                <w:rStyle w:val="Hyperlink"/>
              </w:rPr>
              <w:t>Information gathering</w:t>
            </w:r>
            <w:r w:rsidR="00EF48CF">
              <w:rPr>
                <w:noProof/>
                <w:webHidden/>
              </w:rPr>
              <w:tab/>
            </w:r>
            <w:r w:rsidR="00EF48CF">
              <w:rPr>
                <w:noProof/>
                <w:webHidden/>
              </w:rPr>
              <w:fldChar w:fldCharType="begin"/>
            </w:r>
            <w:r w:rsidR="00EF48CF">
              <w:rPr>
                <w:noProof/>
                <w:webHidden/>
              </w:rPr>
              <w:instrText xml:space="preserve"> PAGEREF _Toc447207812 \h </w:instrText>
            </w:r>
            <w:r w:rsidR="00EF48CF">
              <w:rPr>
                <w:noProof/>
                <w:webHidden/>
              </w:rPr>
            </w:r>
            <w:r w:rsidR="00EF48CF">
              <w:rPr>
                <w:noProof/>
                <w:webHidden/>
              </w:rPr>
              <w:fldChar w:fldCharType="separate"/>
            </w:r>
            <w:r w:rsidR="00323E2C">
              <w:rPr>
                <w:noProof/>
                <w:webHidden/>
              </w:rPr>
              <w:t>4</w:t>
            </w:r>
            <w:r w:rsidR="00EF48CF">
              <w:rPr>
                <w:noProof/>
                <w:webHidden/>
              </w:rPr>
              <w:fldChar w:fldCharType="end"/>
            </w:r>
          </w:hyperlink>
        </w:p>
        <w:p w:rsidR="00EF48CF" w:rsidRDefault="00A72D0A">
          <w:pPr>
            <w:pStyle w:val="TOC3"/>
            <w:tabs>
              <w:tab w:val="right" w:leader="dot" w:pos="9623"/>
            </w:tabs>
            <w:rPr>
              <w:rFonts w:eastAsiaTheme="minorEastAsia" w:cstheme="minorBidi"/>
              <w:noProof/>
              <w:lang w:eastAsia="en-NZ"/>
            </w:rPr>
          </w:pPr>
          <w:hyperlink w:anchor="_Toc447207813" w:history="1">
            <w:r w:rsidR="00EF48CF" w:rsidRPr="00203FCF">
              <w:rPr>
                <w:rStyle w:val="Hyperlink"/>
              </w:rPr>
              <w:t>The future of Wellington</w:t>
            </w:r>
            <w:r w:rsidR="00EF48CF">
              <w:rPr>
                <w:noProof/>
                <w:webHidden/>
              </w:rPr>
              <w:tab/>
            </w:r>
            <w:r w:rsidR="00EF48CF">
              <w:rPr>
                <w:noProof/>
                <w:webHidden/>
              </w:rPr>
              <w:fldChar w:fldCharType="begin"/>
            </w:r>
            <w:r w:rsidR="00EF48CF">
              <w:rPr>
                <w:noProof/>
                <w:webHidden/>
              </w:rPr>
              <w:instrText xml:space="preserve"> PAGEREF _Toc447207813 \h </w:instrText>
            </w:r>
            <w:r w:rsidR="00EF48CF">
              <w:rPr>
                <w:noProof/>
                <w:webHidden/>
              </w:rPr>
            </w:r>
            <w:r w:rsidR="00EF48CF">
              <w:rPr>
                <w:noProof/>
                <w:webHidden/>
              </w:rPr>
              <w:fldChar w:fldCharType="separate"/>
            </w:r>
            <w:r w:rsidR="00323E2C">
              <w:rPr>
                <w:noProof/>
                <w:webHidden/>
              </w:rPr>
              <w:t>5</w:t>
            </w:r>
            <w:r w:rsidR="00EF48CF">
              <w:rPr>
                <w:noProof/>
                <w:webHidden/>
              </w:rPr>
              <w:fldChar w:fldCharType="end"/>
            </w:r>
          </w:hyperlink>
        </w:p>
        <w:p w:rsidR="00EF48CF" w:rsidRDefault="00A72D0A">
          <w:pPr>
            <w:pStyle w:val="TOC3"/>
            <w:tabs>
              <w:tab w:val="right" w:leader="dot" w:pos="9623"/>
            </w:tabs>
            <w:rPr>
              <w:rFonts w:eastAsiaTheme="minorEastAsia" w:cstheme="minorBidi"/>
              <w:noProof/>
              <w:lang w:eastAsia="en-NZ"/>
            </w:rPr>
          </w:pPr>
          <w:hyperlink w:anchor="_Toc447207814" w:history="1">
            <w:r w:rsidR="00EF48CF" w:rsidRPr="00203FCF">
              <w:rPr>
                <w:rStyle w:val="Hyperlink"/>
              </w:rPr>
              <w:t xml:space="preserve">Play </w:t>
            </w:r>
            <w:r w:rsidR="002C06BF">
              <w:rPr>
                <w:rStyle w:val="Hyperlink"/>
              </w:rPr>
              <w:t>s</w:t>
            </w:r>
            <w:r w:rsidR="00EF48CF" w:rsidRPr="00203FCF">
              <w:rPr>
                <w:rStyle w:val="Hyperlink"/>
              </w:rPr>
              <w:t>paces</w:t>
            </w:r>
            <w:r w:rsidR="00EF48CF">
              <w:rPr>
                <w:noProof/>
                <w:webHidden/>
              </w:rPr>
              <w:tab/>
            </w:r>
            <w:r w:rsidR="00EF48CF">
              <w:rPr>
                <w:noProof/>
                <w:webHidden/>
              </w:rPr>
              <w:fldChar w:fldCharType="begin"/>
            </w:r>
            <w:r w:rsidR="00EF48CF">
              <w:rPr>
                <w:noProof/>
                <w:webHidden/>
              </w:rPr>
              <w:instrText xml:space="preserve"> PAGEREF _Toc447207814 \h </w:instrText>
            </w:r>
            <w:r w:rsidR="00EF48CF">
              <w:rPr>
                <w:noProof/>
                <w:webHidden/>
              </w:rPr>
            </w:r>
            <w:r w:rsidR="00EF48CF">
              <w:rPr>
                <w:noProof/>
                <w:webHidden/>
              </w:rPr>
              <w:fldChar w:fldCharType="separate"/>
            </w:r>
            <w:r w:rsidR="00323E2C">
              <w:rPr>
                <w:noProof/>
                <w:webHidden/>
              </w:rPr>
              <w:t>7</w:t>
            </w:r>
            <w:r w:rsidR="00EF48CF">
              <w:rPr>
                <w:noProof/>
                <w:webHidden/>
              </w:rPr>
              <w:fldChar w:fldCharType="end"/>
            </w:r>
          </w:hyperlink>
        </w:p>
        <w:p w:rsidR="00EF48CF" w:rsidRDefault="00A72D0A">
          <w:pPr>
            <w:pStyle w:val="TOC3"/>
            <w:tabs>
              <w:tab w:val="right" w:leader="dot" w:pos="9623"/>
            </w:tabs>
            <w:rPr>
              <w:rFonts w:eastAsiaTheme="minorEastAsia" w:cstheme="minorBidi"/>
              <w:noProof/>
              <w:lang w:eastAsia="en-NZ"/>
            </w:rPr>
          </w:pPr>
          <w:hyperlink w:anchor="_Toc447207815" w:history="1">
            <w:r w:rsidR="00EF48CF" w:rsidRPr="00203FCF">
              <w:rPr>
                <w:rStyle w:val="Hyperlink"/>
              </w:rPr>
              <w:t>The importance of play</w:t>
            </w:r>
            <w:r w:rsidR="00EF48CF">
              <w:rPr>
                <w:noProof/>
                <w:webHidden/>
              </w:rPr>
              <w:tab/>
            </w:r>
            <w:r w:rsidR="00EF48CF">
              <w:rPr>
                <w:noProof/>
                <w:webHidden/>
              </w:rPr>
              <w:fldChar w:fldCharType="begin"/>
            </w:r>
            <w:r w:rsidR="00EF48CF">
              <w:rPr>
                <w:noProof/>
                <w:webHidden/>
              </w:rPr>
              <w:instrText xml:space="preserve"> PAGEREF _Toc447207815 \h </w:instrText>
            </w:r>
            <w:r w:rsidR="00EF48CF">
              <w:rPr>
                <w:noProof/>
                <w:webHidden/>
              </w:rPr>
            </w:r>
            <w:r w:rsidR="00EF48CF">
              <w:rPr>
                <w:noProof/>
                <w:webHidden/>
              </w:rPr>
              <w:fldChar w:fldCharType="separate"/>
            </w:r>
            <w:r w:rsidR="00323E2C">
              <w:rPr>
                <w:noProof/>
                <w:webHidden/>
              </w:rPr>
              <w:t>8</w:t>
            </w:r>
            <w:r w:rsidR="00EF48CF">
              <w:rPr>
                <w:noProof/>
                <w:webHidden/>
              </w:rPr>
              <w:fldChar w:fldCharType="end"/>
            </w:r>
          </w:hyperlink>
        </w:p>
        <w:p w:rsidR="00EF48CF" w:rsidRDefault="00A72D0A">
          <w:pPr>
            <w:pStyle w:val="TOC3"/>
            <w:tabs>
              <w:tab w:val="right" w:leader="dot" w:pos="9623"/>
            </w:tabs>
            <w:rPr>
              <w:rFonts w:eastAsiaTheme="minorEastAsia" w:cstheme="minorBidi"/>
              <w:noProof/>
              <w:lang w:eastAsia="en-NZ"/>
            </w:rPr>
          </w:pPr>
          <w:hyperlink w:anchor="_Toc447207816" w:history="1">
            <w:r w:rsidR="00EF48CF" w:rsidRPr="00203FCF">
              <w:rPr>
                <w:rStyle w:val="Hyperlink"/>
              </w:rPr>
              <w:t xml:space="preserve">Nature </w:t>
            </w:r>
            <w:r w:rsidR="002C06BF">
              <w:rPr>
                <w:rStyle w:val="Hyperlink"/>
              </w:rPr>
              <w:t>p</w:t>
            </w:r>
            <w:r w:rsidR="00EF48CF" w:rsidRPr="00203FCF">
              <w:rPr>
                <w:rStyle w:val="Hyperlink"/>
              </w:rPr>
              <w:t>lay</w:t>
            </w:r>
            <w:r w:rsidR="00EF48CF">
              <w:rPr>
                <w:noProof/>
                <w:webHidden/>
              </w:rPr>
              <w:tab/>
            </w:r>
            <w:r w:rsidR="00EF48CF">
              <w:rPr>
                <w:noProof/>
                <w:webHidden/>
              </w:rPr>
              <w:fldChar w:fldCharType="begin"/>
            </w:r>
            <w:r w:rsidR="00EF48CF">
              <w:rPr>
                <w:noProof/>
                <w:webHidden/>
              </w:rPr>
              <w:instrText xml:space="preserve"> PAGEREF _Toc447207816 \h </w:instrText>
            </w:r>
            <w:r w:rsidR="00EF48CF">
              <w:rPr>
                <w:noProof/>
                <w:webHidden/>
              </w:rPr>
            </w:r>
            <w:r w:rsidR="00EF48CF">
              <w:rPr>
                <w:noProof/>
                <w:webHidden/>
              </w:rPr>
              <w:fldChar w:fldCharType="separate"/>
            </w:r>
            <w:r w:rsidR="00323E2C">
              <w:rPr>
                <w:noProof/>
                <w:webHidden/>
              </w:rPr>
              <w:t>8</w:t>
            </w:r>
            <w:r w:rsidR="00EF48CF">
              <w:rPr>
                <w:noProof/>
                <w:webHidden/>
              </w:rPr>
              <w:fldChar w:fldCharType="end"/>
            </w:r>
          </w:hyperlink>
        </w:p>
        <w:p w:rsidR="00EF48CF" w:rsidRDefault="00A72D0A">
          <w:pPr>
            <w:pStyle w:val="TOC3"/>
            <w:tabs>
              <w:tab w:val="right" w:leader="dot" w:pos="9623"/>
            </w:tabs>
            <w:rPr>
              <w:rFonts w:eastAsiaTheme="minorEastAsia" w:cstheme="minorBidi"/>
              <w:noProof/>
              <w:lang w:eastAsia="en-NZ"/>
            </w:rPr>
          </w:pPr>
          <w:hyperlink w:anchor="_Toc447207817" w:history="1">
            <w:r w:rsidR="00EF48CF" w:rsidRPr="00203FCF">
              <w:rPr>
                <w:rStyle w:val="Hyperlink"/>
              </w:rPr>
              <w:t xml:space="preserve">What do people want from </w:t>
            </w:r>
            <w:r w:rsidR="002C06BF">
              <w:rPr>
                <w:rStyle w:val="Hyperlink"/>
              </w:rPr>
              <w:t>p</w:t>
            </w:r>
            <w:r w:rsidR="00EF48CF" w:rsidRPr="00203FCF">
              <w:rPr>
                <w:rStyle w:val="Hyperlink"/>
              </w:rPr>
              <w:t xml:space="preserve">lay </w:t>
            </w:r>
            <w:r w:rsidR="002C06BF">
              <w:rPr>
                <w:rStyle w:val="Hyperlink"/>
              </w:rPr>
              <w:t>s</w:t>
            </w:r>
            <w:r w:rsidR="00EF48CF" w:rsidRPr="00203FCF">
              <w:rPr>
                <w:rStyle w:val="Hyperlink"/>
              </w:rPr>
              <w:t>paces in Wellington?</w:t>
            </w:r>
            <w:r w:rsidR="00EF48CF">
              <w:rPr>
                <w:noProof/>
                <w:webHidden/>
              </w:rPr>
              <w:tab/>
            </w:r>
            <w:r w:rsidR="00EF48CF">
              <w:rPr>
                <w:noProof/>
                <w:webHidden/>
              </w:rPr>
              <w:fldChar w:fldCharType="begin"/>
            </w:r>
            <w:r w:rsidR="00EF48CF">
              <w:rPr>
                <w:noProof/>
                <w:webHidden/>
              </w:rPr>
              <w:instrText xml:space="preserve"> PAGEREF _Toc447207817 \h </w:instrText>
            </w:r>
            <w:r w:rsidR="00EF48CF">
              <w:rPr>
                <w:noProof/>
                <w:webHidden/>
              </w:rPr>
            </w:r>
            <w:r w:rsidR="00EF48CF">
              <w:rPr>
                <w:noProof/>
                <w:webHidden/>
              </w:rPr>
              <w:fldChar w:fldCharType="separate"/>
            </w:r>
            <w:r w:rsidR="00323E2C">
              <w:rPr>
                <w:noProof/>
                <w:webHidden/>
              </w:rPr>
              <w:t>9</w:t>
            </w:r>
            <w:r w:rsidR="00EF48CF">
              <w:rPr>
                <w:noProof/>
                <w:webHidden/>
              </w:rPr>
              <w:fldChar w:fldCharType="end"/>
            </w:r>
          </w:hyperlink>
        </w:p>
        <w:p w:rsidR="00EF48CF" w:rsidRDefault="00A72D0A">
          <w:pPr>
            <w:pStyle w:val="TOC3"/>
            <w:tabs>
              <w:tab w:val="right" w:leader="dot" w:pos="9623"/>
            </w:tabs>
            <w:rPr>
              <w:rFonts w:eastAsiaTheme="minorEastAsia" w:cstheme="minorBidi"/>
              <w:noProof/>
              <w:lang w:eastAsia="en-NZ"/>
            </w:rPr>
          </w:pPr>
          <w:hyperlink w:anchor="_Toc447207818" w:history="1">
            <w:r w:rsidR="00EF48CF" w:rsidRPr="00203FCF">
              <w:rPr>
                <w:rStyle w:val="Hyperlink"/>
              </w:rPr>
              <w:t>Accessibility</w:t>
            </w:r>
            <w:r w:rsidR="00EF48CF">
              <w:rPr>
                <w:noProof/>
                <w:webHidden/>
              </w:rPr>
              <w:tab/>
            </w:r>
            <w:r w:rsidR="00EF48CF">
              <w:rPr>
                <w:noProof/>
                <w:webHidden/>
              </w:rPr>
              <w:fldChar w:fldCharType="begin"/>
            </w:r>
            <w:r w:rsidR="00EF48CF">
              <w:rPr>
                <w:noProof/>
                <w:webHidden/>
              </w:rPr>
              <w:instrText xml:space="preserve"> PAGEREF _Toc447207818 \h </w:instrText>
            </w:r>
            <w:r w:rsidR="00EF48CF">
              <w:rPr>
                <w:noProof/>
                <w:webHidden/>
              </w:rPr>
            </w:r>
            <w:r w:rsidR="00EF48CF">
              <w:rPr>
                <w:noProof/>
                <w:webHidden/>
              </w:rPr>
              <w:fldChar w:fldCharType="separate"/>
            </w:r>
            <w:r w:rsidR="00323E2C">
              <w:rPr>
                <w:noProof/>
                <w:webHidden/>
              </w:rPr>
              <w:t>10</w:t>
            </w:r>
            <w:r w:rsidR="00EF48CF">
              <w:rPr>
                <w:noProof/>
                <w:webHidden/>
              </w:rPr>
              <w:fldChar w:fldCharType="end"/>
            </w:r>
          </w:hyperlink>
        </w:p>
        <w:p w:rsidR="00EF48CF" w:rsidRDefault="00A72D0A">
          <w:pPr>
            <w:pStyle w:val="TOC3"/>
            <w:tabs>
              <w:tab w:val="right" w:leader="dot" w:pos="9623"/>
            </w:tabs>
            <w:rPr>
              <w:rFonts w:eastAsiaTheme="minorEastAsia" w:cstheme="minorBidi"/>
              <w:noProof/>
              <w:lang w:eastAsia="en-NZ"/>
            </w:rPr>
          </w:pPr>
          <w:hyperlink w:anchor="_Toc447207819" w:history="1">
            <w:r w:rsidR="00EF48CF" w:rsidRPr="00203FCF">
              <w:rPr>
                <w:rStyle w:val="Hyperlink"/>
              </w:rPr>
              <w:t>Shade and fencing at formal play spaces (playgrounds)</w:t>
            </w:r>
            <w:r w:rsidR="00EF48CF">
              <w:rPr>
                <w:noProof/>
                <w:webHidden/>
              </w:rPr>
              <w:tab/>
            </w:r>
            <w:r w:rsidR="00EF48CF">
              <w:rPr>
                <w:noProof/>
                <w:webHidden/>
              </w:rPr>
              <w:fldChar w:fldCharType="begin"/>
            </w:r>
            <w:r w:rsidR="00EF48CF">
              <w:rPr>
                <w:noProof/>
                <w:webHidden/>
              </w:rPr>
              <w:instrText xml:space="preserve"> PAGEREF _Toc447207819 \h </w:instrText>
            </w:r>
            <w:r w:rsidR="00EF48CF">
              <w:rPr>
                <w:noProof/>
                <w:webHidden/>
              </w:rPr>
            </w:r>
            <w:r w:rsidR="00EF48CF">
              <w:rPr>
                <w:noProof/>
                <w:webHidden/>
              </w:rPr>
              <w:fldChar w:fldCharType="separate"/>
            </w:r>
            <w:r w:rsidR="00323E2C">
              <w:rPr>
                <w:noProof/>
                <w:webHidden/>
              </w:rPr>
              <w:t>10</w:t>
            </w:r>
            <w:r w:rsidR="00EF48CF">
              <w:rPr>
                <w:noProof/>
                <w:webHidden/>
              </w:rPr>
              <w:fldChar w:fldCharType="end"/>
            </w:r>
          </w:hyperlink>
        </w:p>
        <w:p w:rsidR="00EF48CF" w:rsidRDefault="00A72D0A">
          <w:pPr>
            <w:pStyle w:val="TOC3"/>
            <w:tabs>
              <w:tab w:val="right" w:leader="dot" w:pos="9623"/>
            </w:tabs>
            <w:rPr>
              <w:rFonts w:eastAsiaTheme="minorEastAsia" w:cstheme="minorBidi"/>
              <w:noProof/>
              <w:lang w:eastAsia="en-NZ"/>
            </w:rPr>
          </w:pPr>
          <w:hyperlink w:anchor="_Toc447207820" w:history="1">
            <w:r w:rsidR="00EF48CF" w:rsidRPr="00203FCF">
              <w:rPr>
                <w:rStyle w:val="Hyperlink"/>
                <w:lang w:val="en-GB"/>
              </w:rPr>
              <w:t xml:space="preserve">Play opportunities for </w:t>
            </w:r>
            <w:r w:rsidR="002C06BF">
              <w:rPr>
                <w:rStyle w:val="Hyperlink"/>
                <w:lang w:val="en-GB"/>
              </w:rPr>
              <w:t>a</w:t>
            </w:r>
            <w:r w:rsidR="00EF48CF" w:rsidRPr="00203FCF">
              <w:rPr>
                <w:rStyle w:val="Hyperlink"/>
                <w:lang w:val="en-GB"/>
              </w:rPr>
              <w:t>dults</w:t>
            </w:r>
            <w:r w:rsidR="00EF48CF">
              <w:rPr>
                <w:noProof/>
                <w:webHidden/>
              </w:rPr>
              <w:tab/>
            </w:r>
            <w:r w:rsidR="00EF48CF">
              <w:rPr>
                <w:noProof/>
                <w:webHidden/>
              </w:rPr>
              <w:fldChar w:fldCharType="begin"/>
            </w:r>
            <w:r w:rsidR="00EF48CF">
              <w:rPr>
                <w:noProof/>
                <w:webHidden/>
              </w:rPr>
              <w:instrText xml:space="preserve"> PAGEREF _Toc447207820 \h </w:instrText>
            </w:r>
            <w:r w:rsidR="00EF48CF">
              <w:rPr>
                <w:noProof/>
                <w:webHidden/>
              </w:rPr>
            </w:r>
            <w:r w:rsidR="00EF48CF">
              <w:rPr>
                <w:noProof/>
                <w:webHidden/>
              </w:rPr>
              <w:fldChar w:fldCharType="separate"/>
            </w:r>
            <w:r w:rsidR="00323E2C">
              <w:rPr>
                <w:noProof/>
                <w:webHidden/>
              </w:rPr>
              <w:t>10</w:t>
            </w:r>
            <w:r w:rsidR="00EF48CF">
              <w:rPr>
                <w:noProof/>
                <w:webHidden/>
              </w:rPr>
              <w:fldChar w:fldCharType="end"/>
            </w:r>
          </w:hyperlink>
        </w:p>
        <w:p w:rsidR="00EF48CF" w:rsidRDefault="00A72D0A">
          <w:pPr>
            <w:pStyle w:val="TOC3"/>
            <w:tabs>
              <w:tab w:val="right" w:leader="dot" w:pos="9623"/>
            </w:tabs>
            <w:rPr>
              <w:rFonts w:eastAsiaTheme="minorEastAsia" w:cstheme="minorBidi"/>
              <w:noProof/>
              <w:lang w:eastAsia="en-NZ"/>
            </w:rPr>
          </w:pPr>
          <w:hyperlink w:anchor="_Toc447207821" w:history="1">
            <w:r w:rsidR="00EF48CF" w:rsidRPr="00203FCF">
              <w:rPr>
                <w:rStyle w:val="Hyperlink"/>
              </w:rPr>
              <w:t xml:space="preserve">Play opportunities for </w:t>
            </w:r>
            <w:r w:rsidR="002C06BF">
              <w:rPr>
                <w:rStyle w:val="Hyperlink"/>
              </w:rPr>
              <w:t>“y</w:t>
            </w:r>
            <w:r w:rsidR="00EF48CF" w:rsidRPr="00203FCF">
              <w:rPr>
                <w:rStyle w:val="Hyperlink"/>
              </w:rPr>
              <w:t>outh</w:t>
            </w:r>
            <w:r w:rsidR="002C06BF">
              <w:rPr>
                <w:rStyle w:val="Hyperlink"/>
              </w:rPr>
              <w:t>”</w:t>
            </w:r>
            <w:r w:rsidR="00EF48CF">
              <w:rPr>
                <w:noProof/>
                <w:webHidden/>
              </w:rPr>
              <w:tab/>
            </w:r>
            <w:r w:rsidR="00EF48CF">
              <w:rPr>
                <w:noProof/>
                <w:webHidden/>
              </w:rPr>
              <w:fldChar w:fldCharType="begin"/>
            </w:r>
            <w:r w:rsidR="00EF48CF">
              <w:rPr>
                <w:noProof/>
                <w:webHidden/>
              </w:rPr>
              <w:instrText xml:space="preserve"> PAGEREF _Toc447207821 \h </w:instrText>
            </w:r>
            <w:r w:rsidR="00EF48CF">
              <w:rPr>
                <w:noProof/>
                <w:webHidden/>
              </w:rPr>
            </w:r>
            <w:r w:rsidR="00EF48CF">
              <w:rPr>
                <w:noProof/>
                <w:webHidden/>
              </w:rPr>
              <w:fldChar w:fldCharType="separate"/>
            </w:r>
            <w:r w:rsidR="00323E2C">
              <w:rPr>
                <w:noProof/>
                <w:webHidden/>
              </w:rPr>
              <w:t>11</w:t>
            </w:r>
            <w:r w:rsidR="00EF48CF">
              <w:rPr>
                <w:noProof/>
                <w:webHidden/>
              </w:rPr>
              <w:fldChar w:fldCharType="end"/>
            </w:r>
          </w:hyperlink>
        </w:p>
        <w:p w:rsidR="00EF48CF" w:rsidRDefault="00A72D0A">
          <w:pPr>
            <w:pStyle w:val="TOC3"/>
            <w:tabs>
              <w:tab w:val="right" w:leader="dot" w:pos="9623"/>
            </w:tabs>
            <w:rPr>
              <w:rFonts w:eastAsiaTheme="minorEastAsia" w:cstheme="minorBidi"/>
              <w:noProof/>
              <w:lang w:eastAsia="en-NZ"/>
            </w:rPr>
          </w:pPr>
          <w:hyperlink w:anchor="_Toc447207822" w:history="1">
            <w:r w:rsidR="00EF48CF" w:rsidRPr="00203FCF">
              <w:rPr>
                <w:rStyle w:val="Hyperlink"/>
                <w:lang w:val="en-GB"/>
              </w:rPr>
              <w:t>Skate facilities, basketball courts and bike skills areas.</w:t>
            </w:r>
            <w:r w:rsidR="00EF48CF">
              <w:rPr>
                <w:noProof/>
                <w:webHidden/>
              </w:rPr>
              <w:tab/>
            </w:r>
            <w:r w:rsidR="00EF48CF">
              <w:rPr>
                <w:noProof/>
                <w:webHidden/>
              </w:rPr>
              <w:fldChar w:fldCharType="begin"/>
            </w:r>
            <w:r w:rsidR="00EF48CF">
              <w:rPr>
                <w:noProof/>
                <w:webHidden/>
              </w:rPr>
              <w:instrText xml:space="preserve"> PAGEREF _Toc447207822 \h </w:instrText>
            </w:r>
            <w:r w:rsidR="00EF48CF">
              <w:rPr>
                <w:noProof/>
                <w:webHidden/>
              </w:rPr>
            </w:r>
            <w:r w:rsidR="00EF48CF">
              <w:rPr>
                <w:noProof/>
                <w:webHidden/>
              </w:rPr>
              <w:fldChar w:fldCharType="separate"/>
            </w:r>
            <w:r w:rsidR="00323E2C">
              <w:rPr>
                <w:noProof/>
                <w:webHidden/>
              </w:rPr>
              <w:t>11</w:t>
            </w:r>
            <w:r w:rsidR="00EF48CF">
              <w:rPr>
                <w:noProof/>
                <w:webHidden/>
              </w:rPr>
              <w:fldChar w:fldCharType="end"/>
            </w:r>
          </w:hyperlink>
        </w:p>
        <w:p w:rsidR="00EF48CF" w:rsidRDefault="00A72D0A">
          <w:pPr>
            <w:pStyle w:val="TOC3"/>
            <w:tabs>
              <w:tab w:val="right" w:leader="dot" w:pos="9623"/>
            </w:tabs>
            <w:rPr>
              <w:rFonts w:eastAsiaTheme="minorEastAsia" w:cstheme="minorBidi"/>
              <w:noProof/>
              <w:lang w:eastAsia="en-NZ"/>
            </w:rPr>
          </w:pPr>
          <w:hyperlink w:anchor="_Toc447207823" w:history="1">
            <w:r w:rsidR="00EF48CF" w:rsidRPr="00203FCF">
              <w:rPr>
                <w:rStyle w:val="Hyperlink"/>
              </w:rPr>
              <w:t>How are we planning for play as the city grows and changes?</w:t>
            </w:r>
            <w:r w:rsidR="00EF48CF">
              <w:rPr>
                <w:noProof/>
                <w:webHidden/>
              </w:rPr>
              <w:tab/>
            </w:r>
            <w:r w:rsidR="00EF48CF">
              <w:rPr>
                <w:noProof/>
                <w:webHidden/>
              </w:rPr>
              <w:fldChar w:fldCharType="begin"/>
            </w:r>
            <w:r w:rsidR="00EF48CF">
              <w:rPr>
                <w:noProof/>
                <w:webHidden/>
              </w:rPr>
              <w:instrText xml:space="preserve"> PAGEREF _Toc447207823 \h </w:instrText>
            </w:r>
            <w:r w:rsidR="00EF48CF">
              <w:rPr>
                <w:noProof/>
                <w:webHidden/>
              </w:rPr>
            </w:r>
            <w:r w:rsidR="00EF48CF">
              <w:rPr>
                <w:noProof/>
                <w:webHidden/>
              </w:rPr>
              <w:fldChar w:fldCharType="separate"/>
            </w:r>
            <w:r w:rsidR="00323E2C">
              <w:rPr>
                <w:noProof/>
                <w:webHidden/>
              </w:rPr>
              <w:t>13</w:t>
            </w:r>
            <w:r w:rsidR="00EF48CF">
              <w:rPr>
                <w:noProof/>
                <w:webHidden/>
              </w:rPr>
              <w:fldChar w:fldCharType="end"/>
            </w:r>
          </w:hyperlink>
        </w:p>
        <w:p w:rsidR="00EF48CF" w:rsidRDefault="00A72D0A">
          <w:pPr>
            <w:pStyle w:val="TOC3"/>
            <w:tabs>
              <w:tab w:val="right" w:leader="dot" w:pos="9623"/>
            </w:tabs>
            <w:rPr>
              <w:rFonts w:eastAsiaTheme="minorEastAsia" w:cstheme="minorBidi"/>
              <w:noProof/>
              <w:lang w:eastAsia="en-NZ"/>
            </w:rPr>
          </w:pPr>
          <w:hyperlink w:anchor="_Toc447207824" w:history="1">
            <w:r w:rsidR="00EF48CF" w:rsidRPr="00203FCF">
              <w:rPr>
                <w:rStyle w:val="Hyperlink"/>
              </w:rPr>
              <w:t xml:space="preserve">The </w:t>
            </w:r>
            <w:r w:rsidR="002C06BF">
              <w:rPr>
                <w:rStyle w:val="Hyperlink"/>
              </w:rPr>
              <w:t>c</w:t>
            </w:r>
            <w:r w:rsidR="00EF48CF" w:rsidRPr="00203FCF">
              <w:rPr>
                <w:rStyle w:val="Hyperlink"/>
              </w:rPr>
              <w:t xml:space="preserve">entral </w:t>
            </w:r>
            <w:r w:rsidR="002C06BF">
              <w:rPr>
                <w:rStyle w:val="Hyperlink"/>
              </w:rPr>
              <w:t>c</w:t>
            </w:r>
            <w:r w:rsidR="00EF48CF" w:rsidRPr="00203FCF">
              <w:rPr>
                <w:rStyle w:val="Hyperlink"/>
              </w:rPr>
              <w:t>ity</w:t>
            </w:r>
            <w:r w:rsidR="00EF48CF">
              <w:rPr>
                <w:noProof/>
                <w:webHidden/>
              </w:rPr>
              <w:tab/>
            </w:r>
            <w:r w:rsidR="00EF48CF">
              <w:rPr>
                <w:noProof/>
                <w:webHidden/>
              </w:rPr>
              <w:fldChar w:fldCharType="begin"/>
            </w:r>
            <w:r w:rsidR="00EF48CF">
              <w:rPr>
                <w:noProof/>
                <w:webHidden/>
              </w:rPr>
              <w:instrText xml:space="preserve"> PAGEREF _Toc447207824 \h </w:instrText>
            </w:r>
            <w:r w:rsidR="00EF48CF">
              <w:rPr>
                <w:noProof/>
                <w:webHidden/>
              </w:rPr>
            </w:r>
            <w:r w:rsidR="00EF48CF">
              <w:rPr>
                <w:noProof/>
                <w:webHidden/>
              </w:rPr>
              <w:fldChar w:fldCharType="separate"/>
            </w:r>
            <w:r w:rsidR="00323E2C">
              <w:rPr>
                <w:noProof/>
                <w:webHidden/>
              </w:rPr>
              <w:t>13</w:t>
            </w:r>
            <w:r w:rsidR="00EF48CF">
              <w:rPr>
                <w:noProof/>
                <w:webHidden/>
              </w:rPr>
              <w:fldChar w:fldCharType="end"/>
            </w:r>
          </w:hyperlink>
        </w:p>
        <w:p w:rsidR="00EF48CF" w:rsidRDefault="00A72D0A">
          <w:pPr>
            <w:pStyle w:val="TOC3"/>
            <w:tabs>
              <w:tab w:val="right" w:leader="dot" w:pos="9623"/>
            </w:tabs>
            <w:rPr>
              <w:rFonts w:eastAsiaTheme="minorEastAsia" w:cstheme="minorBidi"/>
              <w:noProof/>
              <w:lang w:eastAsia="en-NZ"/>
            </w:rPr>
          </w:pPr>
          <w:hyperlink w:anchor="_Toc447207825" w:history="1">
            <w:r w:rsidR="00EF48CF" w:rsidRPr="00203FCF">
              <w:rPr>
                <w:rStyle w:val="Hyperlink"/>
              </w:rPr>
              <w:t>Medium</w:t>
            </w:r>
            <w:r w:rsidR="002C06BF">
              <w:rPr>
                <w:rStyle w:val="Hyperlink"/>
              </w:rPr>
              <w:t>-d</w:t>
            </w:r>
            <w:r w:rsidR="00EF48CF" w:rsidRPr="00203FCF">
              <w:rPr>
                <w:rStyle w:val="Hyperlink"/>
              </w:rPr>
              <w:t xml:space="preserve">ensity </w:t>
            </w:r>
            <w:r w:rsidR="002C06BF">
              <w:rPr>
                <w:rStyle w:val="Hyperlink"/>
              </w:rPr>
              <w:t>r</w:t>
            </w:r>
            <w:r w:rsidR="00EF48CF" w:rsidRPr="00203FCF">
              <w:rPr>
                <w:rStyle w:val="Hyperlink"/>
              </w:rPr>
              <w:t xml:space="preserve">esidential </w:t>
            </w:r>
            <w:r w:rsidR="002C06BF">
              <w:rPr>
                <w:rStyle w:val="Hyperlink"/>
              </w:rPr>
              <w:t>h</w:t>
            </w:r>
            <w:r w:rsidR="00EF48CF" w:rsidRPr="00203FCF">
              <w:rPr>
                <w:rStyle w:val="Hyperlink"/>
              </w:rPr>
              <w:t>ousing</w:t>
            </w:r>
            <w:r w:rsidR="00EF48CF">
              <w:rPr>
                <w:noProof/>
                <w:webHidden/>
              </w:rPr>
              <w:tab/>
            </w:r>
            <w:r w:rsidR="00EF48CF">
              <w:rPr>
                <w:noProof/>
                <w:webHidden/>
              </w:rPr>
              <w:fldChar w:fldCharType="begin"/>
            </w:r>
            <w:r w:rsidR="00EF48CF">
              <w:rPr>
                <w:noProof/>
                <w:webHidden/>
              </w:rPr>
              <w:instrText xml:space="preserve"> PAGEREF _Toc447207825 \h </w:instrText>
            </w:r>
            <w:r w:rsidR="00EF48CF">
              <w:rPr>
                <w:noProof/>
                <w:webHidden/>
              </w:rPr>
            </w:r>
            <w:r w:rsidR="00EF48CF">
              <w:rPr>
                <w:noProof/>
                <w:webHidden/>
              </w:rPr>
              <w:fldChar w:fldCharType="separate"/>
            </w:r>
            <w:r w:rsidR="00323E2C">
              <w:rPr>
                <w:noProof/>
                <w:webHidden/>
              </w:rPr>
              <w:t>13</w:t>
            </w:r>
            <w:r w:rsidR="00EF48CF">
              <w:rPr>
                <w:noProof/>
                <w:webHidden/>
              </w:rPr>
              <w:fldChar w:fldCharType="end"/>
            </w:r>
          </w:hyperlink>
        </w:p>
        <w:p w:rsidR="00EF48CF" w:rsidRDefault="00A72D0A">
          <w:pPr>
            <w:pStyle w:val="TOC3"/>
            <w:tabs>
              <w:tab w:val="right" w:leader="dot" w:pos="9623"/>
            </w:tabs>
            <w:rPr>
              <w:rFonts w:eastAsiaTheme="minorEastAsia" w:cstheme="minorBidi"/>
              <w:noProof/>
              <w:lang w:eastAsia="en-NZ"/>
            </w:rPr>
          </w:pPr>
          <w:hyperlink w:anchor="_Toc447207826" w:history="1">
            <w:r w:rsidR="00EF48CF" w:rsidRPr="00203FCF">
              <w:rPr>
                <w:rStyle w:val="Hyperlink"/>
              </w:rPr>
              <w:t xml:space="preserve">Greenfield </w:t>
            </w:r>
            <w:r w:rsidR="002C06BF">
              <w:rPr>
                <w:rStyle w:val="Hyperlink"/>
              </w:rPr>
              <w:t>d</w:t>
            </w:r>
            <w:r w:rsidR="00EF48CF" w:rsidRPr="00203FCF">
              <w:rPr>
                <w:rStyle w:val="Hyperlink"/>
              </w:rPr>
              <w:t xml:space="preserve">evelopment </w:t>
            </w:r>
            <w:r w:rsidR="002C06BF">
              <w:rPr>
                <w:rStyle w:val="Hyperlink"/>
              </w:rPr>
              <w:t>a</w:t>
            </w:r>
            <w:r w:rsidR="00EF48CF" w:rsidRPr="00203FCF">
              <w:rPr>
                <w:rStyle w:val="Hyperlink"/>
              </w:rPr>
              <w:t>reas</w:t>
            </w:r>
            <w:r w:rsidR="00EF48CF">
              <w:rPr>
                <w:noProof/>
                <w:webHidden/>
              </w:rPr>
              <w:tab/>
            </w:r>
            <w:r w:rsidR="00EF48CF">
              <w:rPr>
                <w:noProof/>
                <w:webHidden/>
              </w:rPr>
              <w:fldChar w:fldCharType="begin"/>
            </w:r>
            <w:r w:rsidR="00EF48CF">
              <w:rPr>
                <w:noProof/>
                <w:webHidden/>
              </w:rPr>
              <w:instrText xml:space="preserve"> PAGEREF _Toc447207826 \h </w:instrText>
            </w:r>
            <w:r w:rsidR="00EF48CF">
              <w:rPr>
                <w:noProof/>
                <w:webHidden/>
              </w:rPr>
            </w:r>
            <w:r w:rsidR="00EF48CF">
              <w:rPr>
                <w:noProof/>
                <w:webHidden/>
              </w:rPr>
              <w:fldChar w:fldCharType="separate"/>
            </w:r>
            <w:r w:rsidR="00323E2C">
              <w:rPr>
                <w:noProof/>
                <w:webHidden/>
              </w:rPr>
              <w:t>14</w:t>
            </w:r>
            <w:r w:rsidR="00EF48CF">
              <w:rPr>
                <w:noProof/>
                <w:webHidden/>
              </w:rPr>
              <w:fldChar w:fldCharType="end"/>
            </w:r>
          </w:hyperlink>
        </w:p>
        <w:p w:rsidR="00EF48CF" w:rsidRDefault="00A72D0A">
          <w:pPr>
            <w:pStyle w:val="TOC3"/>
            <w:tabs>
              <w:tab w:val="right" w:leader="dot" w:pos="9623"/>
            </w:tabs>
            <w:rPr>
              <w:rFonts w:eastAsiaTheme="minorEastAsia" w:cstheme="minorBidi"/>
              <w:noProof/>
              <w:lang w:eastAsia="en-NZ"/>
            </w:rPr>
          </w:pPr>
          <w:hyperlink w:anchor="_Toc447207828" w:history="1">
            <w:r w:rsidR="00EF48CF" w:rsidRPr="00203FCF">
              <w:rPr>
                <w:rStyle w:val="Hyperlink"/>
              </w:rPr>
              <w:t xml:space="preserve">Community and </w:t>
            </w:r>
            <w:r w:rsidR="002C06BF">
              <w:rPr>
                <w:rStyle w:val="Hyperlink"/>
              </w:rPr>
              <w:t>s</w:t>
            </w:r>
            <w:r w:rsidR="00EF48CF" w:rsidRPr="00203FCF">
              <w:rPr>
                <w:rStyle w:val="Hyperlink"/>
              </w:rPr>
              <w:t xml:space="preserve">chool </w:t>
            </w:r>
            <w:r w:rsidR="002C06BF">
              <w:rPr>
                <w:rStyle w:val="Hyperlink"/>
              </w:rPr>
              <w:t>p</w:t>
            </w:r>
            <w:r w:rsidR="00EF48CF" w:rsidRPr="00203FCF">
              <w:rPr>
                <w:rStyle w:val="Hyperlink"/>
              </w:rPr>
              <w:t>artnerships</w:t>
            </w:r>
            <w:r w:rsidR="00EF48CF">
              <w:rPr>
                <w:noProof/>
                <w:webHidden/>
              </w:rPr>
              <w:tab/>
            </w:r>
            <w:r w:rsidR="00EF48CF">
              <w:rPr>
                <w:noProof/>
                <w:webHidden/>
              </w:rPr>
              <w:fldChar w:fldCharType="begin"/>
            </w:r>
            <w:r w:rsidR="00EF48CF">
              <w:rPr>
                <w:noProof/>
                <w:webHidden/>
              </w:rPr>
              <w:instrText xml:space="preserve"> PAGEREF _Toc447207828 \h </w:instrText>
            </w:r>
            <w:r w:rsidR="00EF48CF">
              <w:rPr>
                <w:noProof/>
                <w:webHidden/>
              </w:rPr>
            </w:r>
            <w:r w:rsidR="00EF48CF">
              <w:rPr>
                <w:noProof/>
                <w:webHidden/>
              </w:rPr>
              <w:fldChar w:fldCharType="separate"/>
            </w:r>
            <w:r w:rsidR="00323E2C">
              <w:rPr>
                <w:noProof/>
                <w:webHidden/>
              </w:rPr>
              <w:t>16</w:t>
            </w:r>
            <w:r w:rsidR="00EF48CF">
              <w:rPr>
                <w:noProof/>
                <w:webHidden/>
              </w:rPr>
              <w:fldChar w:fldCharType="end"/>
            </w:r>
          </w:hyperlink>
        </w:p>
        <w:p w:rsidR="00EF48CF" w:rsidRDefault="00A72D0A">
          <w:pPr>
            <w:pStyle w:val="TOC1"/>
            <w:rPr>
              <w:rFonts w:eastAsiaTheme="minorEastAsia" w:cstheme="minorBidi"/>
              <w:noProof/>
              <w:sz w:val="22"/>
              <w:lang w:eastAsia="en-NZ"/>
            </w:rPr>
          </w:pPr>
          <w:hyperlink w:anchor="_Toc447207829" w:history="1">
            <w:r w:rsidR="00EF48CF" w:rsidRPr="00203FCF">
              <w:rPr>
                <w:rStyle w:val="Hyperlink"/>
              </w:rPr>
              <w:t>What do we have now?</w:t>
            </w:r>
            <w:r w:rsidR="00EF48CF">
              <w:rPr>
                <w:noProof/>
                <w:webHidden/>
              </w:rPr>
              <w:tab/>
            </w:r>
            <w:r w:rsidR="00EF48CF">
              <w:rPr>
                <w:noProof/>
                <w:webHidden/>
              </w:rPr>
              <w:fldChar w:fldCharType="begin"/>
            </w:r>
            <w:r w:rsidR="00EF48CF">
              <w:rPr>
                <w:noProof/>
                <w:webHidden/>
              </w:rPr>
              <w:instrText xml:space="preserve"> PAGEREF _Toc447207829 \h </w:instrText>
            </w:r>
            <w:r w:rsidR="00EF48CF">
              <w:rPr>
                <w:noProof/>
                <w:webHidden/>
              </w:rPr>
            </w:r>
            <w:r w:rsidR="00EF48CF">
              <w:rPr>
                <w:noProof/>
                <w:webHidden/>
              </w:rPr>
              <w:fldChar w:fldCharType="separate"/>
            </w:r>
            <w:r w:rsidR="00323E2C">
              <w:rPr>
                <w:noProof/>
                <w:webHidden/>
              </w:rPr>
              <w:t>17</w:t>
            </w:r>
            <w:r w:rsidR="00EF48CF">
              <w:rPr>
                <w:noProof/>
                <w:webHidden/>
              </w:rPr>
              <w:fldChar w:fldCharType="end"/>
            </w:r>
          </w:hyperlink>
        </w:p>
        <w:p w:rsidR="00EF48CF" w:rsidRDefault="00A72D0A">
          <w:pPr>
            <w:pStyle w:val="TOC2"/>
            <w:rPr>
              <w:rFonts w:eastAsiaTheme="minorEastAsia" w:cstheme="minorBidi"/>
              <w:noProof/>
              <w:lang w:eastAsia="en-NZ"/>
            </w:rPr>
          </w:pPr>
          <w:hyperlink w:anchor="_Toc447207830" w:history="1">
            <w:r w:rsidR="00EF48CF" w:rsidRPr="00203FCF">
              <w:rPr>
                <w:rStyle w:val="Hyperlink"/>
              </w:rPr>
              <w:t xml:space="preserve">Dedicated </w:t>
            </w:r>
            <w:r w:rsidR="002C06BF">
              <w:rPr>
                <w:rStyle w:val="Hyperlink"/>
              </w:rPr>
              <w:t>p</w:t>
            </w:r>
            <w:r w:rsidR="00EF48CF" w:rsidRPr="00203FCF">
              <w:rPr>
                <w:rStyle w:val="Hyperlink"/>
              </w:rPr>
              <w:t xml:space="preserve">lay </w:t>
            </w:r>
            <w:r w:rsidR="002C06BF">
              <w:rPr>
                <w:rStyle w:val="Hyperlink"/>
              </w:rPr>
              <w:t>s</w:t>
            </w:r>
            <w:r w:rsidR="00EF48CF" w:rsidRPr="00203FCF">
              <w:rPr>
                <w:rStyle w:val="Hyperlink"/>
              </w:rPr>
              <w:t>pace</w:t>
            </w:r>
            <w:r w:rsidR="00EF48CF">
              <w:rPr>
                <w:noProof/>
                <w:webHidden/>
              </w:rPr>
              <w:tab/>
            </w:r>
            <w:r w:rsidR="00EF48CF">
              <w:rPr>
                <w:noProof/>
                <w:webHidden/>
              </w:rPr>
              <w:fldChar w:fldCharType="begin"/>
            </w:r>
            <w:r w:rsidR="00EF48CF">
              <w:rPr>
                <w:noProof/>
                <w:webHidden/>
              </w:rPr>
              <w:instrText xml:space="preserve"> PAGEREF _Toc447207830 \h </w:instrText>
            </w:r>
            <w:r w:rsidR="00EF48CF">
              <w:rPr>
                <w:noProof/>
                <w:webHidden/>
              </w:rPr>
            </w:r>
            <w:r w:rsidR="00EF48CF">
              <w:rPr>
                <w:noProof/>
                <w:webHidden/>
              </w:rPr>
              <w:fldChar w:fldCharType="separate"/>
            </w:r>
            <w:r w:rsidR="00323E2C">
              <w:rPr>
                <w:noProof/>
                <w:webHidden/>
              </w:rPr>
              <w:t>17</w:t>
            </w:r>
            <w:r w:rsidR="00EF48CF">
              <w:rPr>
                <w:noProof/>
                <w:webHidden/>
              </w:rPr>
              <w:fldChar w:fldCharType="end"/>
            </w:r>
          </w:hyperlink>
        </w:p>
        <w:p w:rsidR="00EF48CF" w:rsidRDefault="00A72D0A">
          <w:pPr>
            <w:pStyle w:val="TOC3"/>
            <w:tabs>
              <w:tab w:val="right" w:leader="dot" w:pos="9623"/>
            </w:tabs>
            <w:rPr>
              <w:rFonts w:eastAsiaTheme="minorEastAsia" w:cstheme="minorBidi"/>
              <w:noProof/>
              <w:lang w:eastAsia="en-NZ"/>
            </w:rPr>
          </w:pPr>
          <w:hyperlink w:anchor="_Toc447207831" w:history="1">
            <w:r w:rsidR="00EF48CF" w:rsidRPr="00203FCF">
              <w:rPr>
                <w:rStyle w:val="Hyperlink"/>
              </w:rPr>
              <w:t xml:space="preserve">The </w:t>
            </w:r>
            <w:r w:rsidR="002C06BF">
              <w:rPr>
                <w:rStyle w:val="Hyperlink"/>
              </w:rPr>
              <w:t>p</w:t>
            </w:r>
            <w:r w:rsidR="00EF48CF" w:rsidRPr="00203FCF">
              <w:rPr>
                <w:rStyle w:val="Hyperlink"/>
              </w:rPr>
              <w:t>laygrounds network</w:t>
            </w:r>
            <w:r w:rsidR="00EF48CF">
              <w:rPr>
                <w:noProof/>
                <w:webHidden/>
              </w:rPr>
              <w:tab/>
            </w:r>
            <w:r w:rsidR="00EF48CF">
              <w:rPr>
                <w:noProof/>
                <w:webHidden/>
              </w:rPr>
              <w:fldChar w:fldCharType="begin"/>
            </w:r>
            <w:r w:rsidR="00EF48CF">
              <w:rPr>
                <w:noProof/>
                <w:webHidden/>
              </w:rPr>
              <w:instrText xml:space="preserve"> PAGEREF _Toc447207831 \h </w:instrText>
            </w:r>
            <w:r w:rsidR="00EF48CF">
              <w:rPr>
                <w:noProof/>
                <w:webHidden/>
              </w:rPr>
            </w:r>
            <w:r w:rsidR="00EF48CF">
              <w:rPr>
                <w:noProof/>
                <w:webHidden/>
              </w:rPr>
              <w:fldChar w:fldCharType="separate"/>
            </w:r>
            <w:r w:rsidR="00323E2C">
              <w:rPr>
                <w:noProof/>
                <w:webHidden/>
              </w:rPr>
              <w:t>17</w:t>
            </w:r>
            <w:r w:rsidR="00EF48CF">
              <w:rPr>
                <w:noProof/>
                <w:webHidden/>
              </w:rPr>
              <w:fldChar w:fldCharType="end"/>
            </w:r>
          </w:hyperlink>
        </w:p>
        <w:p w:rsidR="00EF48CF" w:rsidRDefault="00A72D0A">
          <w:pPr>
            <w:pStyle w:val="TOC3"/>
            <w:tabs>
              <w:tab w:val="right" w:leader="dot" w:pos="9623"/>
            </w:tabs>
            <w:rPr>
              <w:rFonts w:eastAsiaTheme="minorEastAsia" w:cstheme="minorBidi"/>
              <w:noProof/>
              <w:lang w:eastAsia="en-NZ"/>
            </w:rPr>
          </w:pPr>
          <w:hyperlink w:anchor="_Toc447207833" w:history="1">
            <w:r w:rsidR="00EF48CF" w:rsidRPr="00203FCF">
              <w:rPr>
                <w:rStyle w:val="Hyperlink"/>
              </w:rPr>
              <w:t>How we manage playgrounds</w:t>
            </w:r>
            <w:r w:rsidR="00EF48CF">
              <w:rPr>
                <w:noProof/>
                <w:webHidden/>
              </w:rPr>
              <w:tab/>
            </w:r>
            <w:r w:rsidR="00EF48CF">
              <w:rPr>
                <w:noProof/>
                <w:webHidden/>
              </w:rPr>
              <w:fldChar w:fldCharType="begin"/>
            </w:r>
            <w:r w:rsidR="00EF48CF">
              <w:rPr>
                <w:noProof/>
                <w:webHidden/>
              </w:rPr>
              <w:instrText xml:space="preserve"> PAGEREF _Toc447207833 \h </w:instrText>
            </w:r>
            <w:r w:rsidR="00EF48CF">
              <w:rPr>
                <w:noProof/>
                <w:webHidden/>
              </w:rPr>
            </w:r>
            <w:r w:rsidR="00EF48CF">
              <w:rPr>
                <w:noProof/>
                <w:webHidden/>
              </w:rPr>
              <w:fldChar w:fldCharType="separate"/>
            </w:r>
            <w:r w:rsidR="00323E2C">
              <w:rPr>
                <w:noProof/>
                <w:webHidden/>
              </w:rPr>
              <w:t>20</w:t>
            </w:r>
            <w:r w:rsidR="00EF48CF">
              <w:rPr>
                <w:noProof/>
                <w:webHidden/>
              </w:rPr>
              <w:fldChar w:fldCharType="end"/>
            </w:r>
          </w:hyperlink>
        </w:p>
        <w:p w:rsidR="00EF48CF" w:rsidRDefault="00A72D0A">
          <w:pPr>
            <w:pStyle w:val="TOC3"/>
            <w:tabs>
              <w:tab w:val="right" w:leader="dot" w:pos="9623"/>
            </w:tabs>
            <w:rPr>
              <w:rFonts w:eastAsiaTheme="minorEastAsia" w:cstheme="minorBidi"/>
              <w:noProof/>
              <w:lang w:eastAsia="en-NZ"/>
            </w:rPr>
          </w:pPr>
          <w:hyperlink w:anchor="_Toc447207834" w:history="1">
            <w:r w:rsidR="00EF48CF" w:rsidRPr="00203FCF">
              <w:rPr>
                <w:rStyle w:val="Hyperlink"/>
                <w:lang w:val="en-GB"/>
              </w:rPr>
              <w:t xml:space="preserve">Skate </w:t>
            </w:r>
            <w:r w:rsidR="00031026">
              <w:rPr>
                <w:rStyle w:val="Hyperlink"/>
                <w:lang w:val="en-GB"/>
              </w:rPr>
              <w:t>f</w:t>
            </w:r>
            <w:r w:rsidR="00EF48CF" w:rsidRPr="00203FCF">
              <w:rPr>
                <w:rStyle w:val="Hyperlink"/>
                <w:lang w:val="en-GB"/>
              </w:rPr>
              <w:t xml:space="preserve">acilities, </w:t>
            </w:r>
            <w:r w:rsidR="00031026">
              <w:rPr>
                <w:rStyle w:val="Hyperlink"/>
                <w:lang w:val="en-GB"/>
              </w:rPr>
              <w:t>b</w:t>
            </w:r>
            <w:r w:rsidR="00EF48CF" w:rsidRPr="00203FCF">
              <w:rPr>
                <w:rStyle w:val="Hyperlink"/>
                <w:lang w:val="en-GB"/>
              </w:rPr>
              <w:t xml:space="preserve">asketball </w:t>
            </w:r>
            <w:r w:rsidR="00031026">
              <w:rPr>
                <w:rStyle w:val="Hyperlink"/>
                <w:lang w:val="en-GB"/>
              </w:rPr>
              <w:t>c</w:t>
            </w:r>
            <w:r w:rsidR="00EF48CF" w:rsidRPr="00203FCF">
              <w:rPr>
                <w:rStyle w:val="Hyperlink"/>
                <w:lang w:val="en-GB"/>
              </w:rPr>
              <w:t xml:space="preserve">ourts and </w:t>
            </w:r>
            <w:r w:rsidR="00031026">
              <w:rPr>
                <w:rStyle w:val="Hyperlink"/>
                <w:lang w:val="en-GB"/>
              </w:rPr>
              <w:t>b</w:t>
            </w:r>
            <w:r w:rsidR="00EF48CF" w:rsidRPr="00203FCF">
              <w:rPr>
                <w:rStyle w:val="Hyperlink"/>
                <w:lang w:val="en-GB"/>
              </w:rPr>
              <w:t>ike skills areas</w:t>
            </w:r>
            <w:r w:rsidR="00EF48CF">
              <w:rPr>
                <w:noProof/>
                <w:webHidden/>
              </w:rPr>
              <w:tab/>
            </w:r>
            <w:r w:rsidR="00EF48CF">
              <w:rPr>
                <w:noProof/>
                <w:webHidden/>
              </w:rPr>
              <w:fldChar w:fldCharType="begin"/>
            </w:r>
            <w:r w:rsidR="00EF48CF">
              <w:rPr>
                <w:noProof/>
                <w:webHidden/>
              </w:rPr>
              <w:instrText xml:space="preserve"> PAGEREF _Toc447207834 \h </w:instrText>
            </w:r>
            <w:r w:rsidR="00EF48CF">
              <w:rPr>
                <w:noProof/>
                <w:webHidden/>
              </w:rPr>
            </w:r>
            <w:r w:rsidR="00EF48CF">
              <w:rPr>
                <w:noProof/>
                <w:webHidden/>
              </w:rPr>
              <w:fldChar w:fldCharType="separate"/>
            </w:r>
            <w:r w:rsidR="00323E2C">
              <w:rPr>
                <w:noProof/>
                <w:webHidden/>
              </w:rPr>
              <w:t>20</w:t>
            </w:r>
            <w:r w:rsidR="00EF48CF">
              <w:rPr>
                <w:noProof/>
                <w:webHidden/>
              </w:rPr>
              <w:fldChar w:fldCharType="end"/>
            </w:r>
          </w:hyperlink>
        </w:p>
        <w:p w:rsidR="00EF48CF" w:rsidRDefault="00A72D0A">
          <w:pPr>
            <w:pStyle w:val="TOC3"/>
            <w:tabs>
              <w:tab w:val="right" w:leader="dot" w:pos="9623"/>
            </w:tabs>
            <w:rPr>
              <w:rFonts w:eastAsiaTheme="minorEastAsia" w:cstheme="minorBidi"/>
              <w:noProof/>
              <w:lang w:eastAsia="en-NZ"/>
            </w:rPr>
          </w:pPr>
          <w:hyperlink w:anchor="_Toc447207835" w:history="1">
            <w:r w:rsidR="00EF48CF" w:rsidRPr="00203FCF">
              <w:rPr>
                <w:rStyle w:val="Hyperlink"/>
              </w:rPr>
              <w:t xml:space="preserve">How we manage </w:t>
            </w:r>
            <w:r w:rsidR="00031026">
              <w:rPr>
                <w:rStyle w:val="Hyperlink"/>
              </w:rPr>
              <w:t>s</w:t>
            </w:r>
            <w:r w:rsidR="00EF48CF" w:rsidRPr="00203FCF">
              <w:rPr>
                <w:rStyle w:val="Hyperlink"/>
              </w:rPr>
              <w:t xml:space="preserve">kate </w:t>
            </w:r>
            <w:r w:rsidR="00031026">
              <w:rPr>
                <w:rStyle w:val="Hyperlink"/>
              </w:rPr>
              <w:t>f</w:t>
            </w:r>
            <w:r w:rsidR="00EF48CF" w:rsidRPr="00203FCF">
              <w:rPr>
                <w:rStyle w:val="Hyperlink"/>
              </w:rPr>
              <w:t xml:space="preserve">acilities, </w:t>
            </w:r>
            <w:r w:rsidR="00031026">
              <w:rPr>
                <w:rStyle w:val="Hyperlink"/>
              </w:rPr>
              <w:t>b</w:t>
            </w:r>
            <w:r w:rsidR="00EF48CF" w:rsidRPr="00203FCF">
              <w:rPr>
                <w:rStyle w:val="Hyperlink"/>
              </w:rPr>
              <w:t xml:space="preserve">asketball </w:t>
            </w:r>
            <w:r w:rsidR="00031026">
              <w:rPr>
                <w:rStyle w:val="Hyperlink"/>
              </w:rPr>
              <w:t>c</w:t>
            </w:r>
            <w:r w:rsidR="00EF48CF" w:rsidRPr="00203FCF">
              <w:rPr>
                <w:rStyle w:val="Hyperlink"/>
              </w:rPr>
              <w:t xml:space="preserve">ourts and </w:t>
            </w:r>
            <w:r w:rsidR="00031026">
              <w:rPr>
                <w:rStyle w:val="Hyperlink"/>
              </w:rPr>
              <w:t>b</w:t>
            </w:r>
            <w:r w:rsidR="00EF48CF" w:rsidRPr="00203FCF">
              <w:rPr>
                <w:rStyle w:val="Hyperlink"/>
              </w:rPr>
              <w:t>ike skills areas</w:t>
            </w:r>
            <w:r w:rsidR="00EF48CF">
              <w:rPr>
                <w:noProof/>
                <w:webHidden/>
              </w:rPr>
              <w:tab/>
            </w:r>
            <w:r w:rsidR="00EF48CF">
              <w:rPr>
                <w:noProof/>
                <w:webHidden/>
              </w:rPr>
              <w:fldChar w:fldCharType="begin"/>
            </w:r>
            <w:r w:rsidR="00EF48CF">
              <w:rPr>
                <w:noProof/>
                <w:webHidden/>
              </w:rPr>
              <w:instrText xml:space="preserve"> PAGEREF _Toc447207835 \h </w:instrText>
            </w:r>
            <w:r w:rsidR="00EF48CF">
              <w:rPr>
                <w:noProof/>
                <w:webHidden/>
              </w:rPr>
            </w:r>
            <w:r w:rsidR="00EF48CF">
              <w:rPr>
                <w:noProof/>
                <w:webHidden/>
              </w:rPr>
              <w:fldChar w:fldCharType="separate"/>
            </w:r>
            <w:r w:rsidR="00323E2C">
              <w:rPr>
                <w:noProof/>
                <w:webHidden/>
              </w:rPr>
              <w:t>20</w:t>
            </w:r>
            <w:r w:rsidR="00EF48CF">
              <w:rPr>
                <w:noProof/>
                <w:webHidden/>
              </w:rPr>
              <w:fldChar w:fldCharType="end"/>
            </w:r>
          </w:hyperlink>
        </w:p>
        <w:p w:rsidR="00EF48CF" w:rsidRDefault="00A72D0A">
          <w:pPr>
            <w:pStyle w:val="TOC3"/>
            <w:tabs>
              <w:tab w:val="right" w:leader="dot" w:pos="9623"/>
            </w:tabs>
            <w:rPr>
              <w:rFonts w:eastAsiaTheme="minorEastAsia" w:cstheme="minorBidi"/>
              <w:noProof/>
              <w:lang w:eastAsia="en-NZ"/>
            </w:rPr>
          </w:pPr>
          <w:hyperlink w:anchor="_Toc447207837" w:history="1">
            <w:r w:rsidR="00EF48CF" w:rsidRPr="00203FCF">
              <w:rPr>
                <w:rStyle w:val="Hyperlink"/>
              </w:rPr>
              <w:t>Other dedicated play</w:t>
            </w:r>
            <w:r w:rsidR="00796B3B">
              <w:rPr>
                <w:rStyle w:val="Hyperlink"/>
              </w:rPr>
              <w:t xml:space="preserve"> </w:t>
            </w:r>
            <w:r w:rsidR="00EF48CF" w:rsidRPr="00203FCF">
              <w:rPr>
                <w:rStyle w:val="Hyperlink"/>
              </w:rPr>
              <w:t>space</w:t>
            </w:r>
            <w:r w:rsidR="00EF48CF">
              <w:rPr>
                <w:noProof/>
                <w:webHidden/>
              </w:rPr>
              <w:tab/>
            </w:r>
            <w:r w:rsidR="00EF48CF">
              <w:rPr>
                <w:noProof/>
                <w:webHidden/>
              </w:rPr>
              <w:fldChar w:fldCharType="begin"/>
            </w:r>
            <w:r w:rsidR="00EF48CF">
              <w:rPr>
                <w:noProof/>
                <w:webHidden/>
              </w:rPr>
              <w:instrText xml:space="preserve"> PAGEREF _Toc447207837 \h </w:instrText>
            </w:r>
            <w:r w:rsidR="00EF48CF">
              <w:rPr>
                <w:noProof/>
                <w:webHidden/>
              </w:rPr>
            </w:r>
            <w:r w:rsidR="00EF48CF">
              <w:rPr>
                <w:noProof/>
                <w:webHidden/>
              </w:rPr>
              <w:fldChar w:fldCharType="separate"/>
            </w:r>
            <w:r w:rsidR="00323E2C">
              <w:rPr>
                <w:noProof/>
                <w:webHidden/>
              </w:rPr>
              <w:t>22</w:t>
            </w:r>
            <w:r w:rsidR="00EF48CF">
              <w:rPr>
                <w:noProof/>
                <w:webHidden/>
              </w:rPr>
              <w:fldChar w:fldCharType="end"/>
            </w:r>
          </w:hyperlink>
        </w:p>
        <w:p w:rsidR="00EF48CF" w:rsidRDefault="00A72D0A">
          <w:pPr>
            <w:pStyle w:val="TOC2"/>
            <w:rPr>
              <w:rFonts w:eastAsiaTheme="minorEastAsia" w:cstheme="minorBidi"/>
              <w:noProof/>
              <w:lang w:eastAsia="en-NZ"/>
            </w:rPr>
          </w:pPr>
          <w:hyperlink w:anchor="_Toc447207838" w:history="1">
            <w:r w:rsidR="00EF48CF" w:rsidRPr="00203FCF">
              <w:rPr>
                <w:rStyle w:val="Hyperlink"/>
              </w:rPr>
              <w:t xml:space="preserve">Community </w:t>
            </w:r>
            <w:r w:rsidR="00796B3B">
              <w:rPr>
                <w:rStyle w:val="Hyperlink"/>
              </w:rPr>
              <w:t>i</w:t>
            </w:r>
            <w:r w:rsidR="00EF48CF" w:rsidRPr="00203FCF">
              <w:rPr>
                <w:rStyle w:val="Hyperlink"/>
              </w:rPr>
              <w:t xml:space="preserve">nvolvement and </w:t>
            </w:r>
            <w:r w:rsidR="00796B3B">
              <w:rPr>
                <w:rStyle w:val="Hyperlink"/>
              </w:rPr>
              <w:t>s</w:t>
            </w:r>
            <w:r w:rsidR="00EF48CF" w:rsidRPr="00203FCF">
              <w:rPr>
                <w:rStyle w:val="Hyperlink"/>
              </w:rPr>
              <w:t xml:space="preserve">chool </w:t>
            </w:r>
            <w:r w:rsidR="00796B3B">
              <w:rPr>
                <w:rStyle w:val="Hyperlink"/>
              </w:rPr>
              <w:t>p</w:t>
            </w:r>
            <w:r w:rsidR="00EF48CF" w:rsidRPr="00203FCF">
              <w:rPr>
                <w:rStyle w:val="Hyperlink"/>
              </w:rPr>
              <w:t>artnerships</w:t>
            </w:r>
            <w:r w:rsidR="00EF48CF">
              <w:rPr>
                <w:noProof/>
                <w:webHidden/>
              </w:rPr>
              <w:tab/>
            </w:r>
            <w:r w:rsidR="00EF48CF">
              <w:rPr>
                <w:noProof/>
                <w:webHidden/>
              </w:rPr>
              <w:fldChar w:fldCharType="begin"/>
            </w:r>
            <w:r w:rsidR="00EF48CF">
              <w:rPr>
                <w:noProof/>
                <w:webHidden/>
              </w:rPr>
              <w:instrText xml:space="preserve"> PAGEREF _Toc447207838 \h </w:instrText>
            </w:r>
            <w:r w:rsidR="00EF48CF">
              <w:rPr>
                <w:noProof/>
                <w:webHidden/>
              </w:rPr>
            </w:r>
            <w:r w:rsidR="00EF48CF">
              <w:rPr>
                <w:noProof/>
                <w:webHidden/>
              </w:rPr>
              <w:fldChar w:fldCharType="separate"/>
            </w:r>
            <w:r w:rsidR="00323E2C">
              <w:rPr>
                <w:noProof/>
                <w:webHidden/>
              </w:rPr>
              <w:t>23</w:t>
            </w:r>
            <w:r w:rsidR="00EF48CF">
              <w:rPr>
                <w:noProof/>
                <w:webHidden/>
              </w:rPr>
              <w:fldChar w:fldCharType="end"/>
            </w:r>
          </w:hyperlink>
        </w:p>
        <w:p w:rsidR="00EF48CF" w:rsidRDefault="00A72D0A">
          <w:pPr>
            <w:pStyle w:val="TOC2"/>
            <w:rPr>
              <w:rFonts w:eastAsiaTheme="minorEastAsia" w:cstheme="minorBidi"/>
              <w:noProof/>
              <w:lang w:eastAsia="en-NZ"/>
            </w:rPr>
          </w:pPr>
          <w:hyperlink w:anchor="_Toc447207839" w:history="1">
            <w:r w:rsidR="00EF48CF" w:rsidRPr="00203FCF">
              <w:rPr>
                <w:rStyle w:val="Hyperlink"/>
              </w:rPr>
              <w:t xml:space="preserve">Incidental </w:t>
            </w:r>
            <w:r w:rsidR="00796B3B">
              <w:rPr>
                <w:rStyle w:val="Hyperlink"/>
              </w:rPr>
              <w:t>p</w:t>
            </w:r>
            <w:r w:rsidR="00EF48CF" w:rsidRPr="00203FCF">
              <w:rPr>
                <w:rStyle w:val="Hyperlink"/>
              </w:rPr>
              <w:t xml:space="preserve">lay </w:t>
            </w:r>
            <w:r w:rsidR="00796B3B">
              <w:rPr>
                <w:rStyle w:val="Hyperlink"/>
              </w:rPr>
              <w:t>s</w:t>
            </w:r>
            <w:r w:rsidR="00EF48CF" w:rsidRPr="00203FCF">
              <w:rPr>
                <w:rStyle w:val="Hyperlink"/>
              </w:rPr>
              <w:t>pace</w:t>
            </w:r>
            <w:r w:rsidR="00EF48CF">
              <w:rPr>
                <w:noProof/>
                <w:webHidden/>
              </w:rPr>
              <w:tab/>
            </w:r>
            <w:r w:rsidR="00EF48CF">
              <w:rPr>
                <w:noProof/>
                <w:webHidden/>
              </w:rPr>
              <w:fldChar w:fldCharType="begin"/>
            </w:r>
            <w:r w:rsidR="00EF48CF">
              <w:rPr>
                <w:noProof/>
                <w:webHidden/>
              </w:rPr>
              <w:instrText xml:space="preserve"> PAGEREF _Toc447207839 \h </w:instrText>
            </w:r>
            <w:r w:rsidR="00EF48CF">
              <w:rPr>
                <w:noProof/>
                <w:webHidden/>
              </w:rPr>
            </w:r>
            <w:r w:rsidR="00EF48CF">
              <w:rPr>
                <w:noProof/>
                <w:webHidden/>
              </w:rPr>
              <w:fldChar w:fldCharType="separate"/>
            </w:r>
            <w:r w:rsidR="00323E2C">
              <w:rPr>
                <w:noProof/>
                <w:webHidden/>
              </w:rPr>
              <w:t>24</w:t>
            </w:r>
            <w:r w:rsidR="00EF48CF">
              <w:rPr>
                <w:noProof/>
                <w:webHidden/>
              </w:rPr>
              <w:fldChar w:fldCharType="end"/>
            </w:r>
          </w:hyperlink>
        </w:p>
        <w:p w:rsidR="00EF48CF" w:rsidRDefault="00A72D0A">
          <w:pPr>
            <w:pStyle w:val="TOC1"/>
            <w:rPr>
              <w:rFonts w:eastAsiaTheme="minorEastAsia" w:cstheme="minorBidi"/>
              <w:noProof/>
              <w:sz w:val="22"/>
              <w:lang w:eastAsia="en-NZ"/>
            </w:rPr>
          </w:pPr>
          <w:hyperlink w:anchor="_Toc447207840" w:history="1">
            <w:r w:rsidR="00EF48CF" w:rsidRPr="009050F9">
              <w:rPr>
                <w:rStyle w:val="Hyperlink"/>
              </w:rPr>
              <w:t>Play Space Policy &amp; Action Plan</w:t>
            </w:r>
            <w:r w:rsidR="00EF48CF">
              <w:rPr>
                <w:noProof/>
                <w:webHidden/>
              </w:rPr>
              <w:tab/>
            </w:r>
            <w:r w:rsidR="00EF48CF">
              <w:rPr>
                <w:noProof/>
                <w:webHidden/>
              </w:rPr>
              <w:fldChar w:fldCharType="begin"/>
            </w:r>
            <w:r w:rsidR="00EF48CF">
              <w:rPr>
                <w:noProof/>
                <w:webHidden/>
              </w:rPr>
              <w:instrText xml:space="preserve"> PAGEREF _Toc447207840 \h </w:instrText>
            </w:r>
            <w:r w:rsidR="00EF48CF">
              <w:rPr>
                <w:noProof/>
                <w:webHidden/>
              </w:rPr>
            </w:r>
            <w:r w:rsidR="00EF48CF">
              <w:rPr>
                <w:noProof/>
                <w:webHidden/>
              </w:rPr>
              <w:fldChar w:fldCharType="separate"/>
            </w:r>
            <w:r w:rsidR="00323E2C">
              <w:rPr>
                <w:noProof/>
                <w:webHidden/>
              </w:rPr>
              <w:t>25</w:t>
            </w:r>
            <w:r w:rsidR="00EF48CF">
              <w:rPr>
                <w:noProof/>
                <w:webHidden/>
              </w:rPr>
              <w:fldChar w:fldCharType="end"/>
            </w:r>
          </w:hyperlink>
        </w:p>
        <w:p w:rsidR="00EF48CF" w:rsidRDefault="00A72D0A">
          <w:pPr>
            <w:pStyle w:val="TOC2"/>
            <w:rPr>
              <w:rFonts w:eastAsiaTheme="minorEastAsia" w:cstheme="minorBidi"/>
              <w:noProof/>
              <w:lang w:eastAsia="en-NZ"/>
            </w:rPr>
          </w:pPr>
          <w:hyperlink w:anchor="_Toc447207841" w:history="1">
            <w:r w:rsidR="00EF48CF" w:rsidRPr="00203FCF">
              <w:rPr>
                <w:rStyle w:val="Hyperlink"/>
              </w:rPr>
              <w:t>Vision</w:t>
            </w:r>
            <w:r w:rsidR="00EF48CF">
              <w:rPr>
                <w:noProof/>
                <w:webHidden/>
              </w:rPr>
              <w:tab/>
            </w:r>
            <w:r w:rsidR="00EF48CF">
              <w:rPr>
                <w:noProof/>
                <w:webHidden/>
              </w:rPr>
              <w:fldChar w:fldCharType="begin"/>
            </w:r>
            <w:r w:rsidR="00EF48CF">
              <w:rPr>
                <w:noProof/>
                <w:webHidden/>
              </w:rPr>
              <w:instrText xml:space="preserve"> PAGEREF _Toc447207841 \h </w:instrText>
            </w:r>
            <w:r w:rsidR="00EF48CF">
              <w:rPr>
                <w:noProof/>
                <w:webHidden/>
              </w:rPr>
            </w:r>
            <w:r w:rsidR="00EF48CF">
              <w:rPr>
                <w:noProof/>
                <w:webHidden/>
              </w:rPr>
              <w:fldChar w:fldCharType="separate"/>
            </w:r>
            <w:r w:rsidR="00323E2C">
              <w:rPr>
                <w:noProof/>
                <w:webHidden/>
              </w:rPr>
              <w:t>25</w:t>
            </w:r>
            <w:r w:rsidR="00EF48CF">
              <w:rPr>
                <w:noProof/>
                <w:webHidden/>
              </w:rPr>
              <w:fldChar w:fldCharType="end"/>
            </w:r>
          </w:hyperlink>
        </w:p>
        <w:p w:rsidR="00EF48CF" w:rsidRDefault="00A72D0A">
          <w:pPr>
            <w:pStyle w:val="TOC2"/>
            <w:rPr>
              <w:rFonts w:eastAsiaTheme="minorEastAsia" w:cstheme="minorBidi"/>
              <w:noProof/>
              <w:lang w:eastAsia="en-NZ"/>
            </w:rPr>
          </w:pPr>
          <w:hyperlink w:anchor="_Toc447207842" w:history="1">
            <w:r w:rsidR="00EF48CF" w:rsidRPr="00203FCF">
              <w:rPr>
                <w:rStyle w:val="Hyperlink"/>
                <w:lang w:val="en-GB"/>
              </w:rPr>
              <w:t xml:space="preserve">Play </w:t>
            </w:r>
            <w:r w:rsidR="00796B3B">
              <w:rPr>
                <w:rStyle w:val="Hyperlink"/>
                <w:lang w:val="en-GB"/>
              </w:rPr>
              <w:t>s</w:t>
            </w:r>
            <w:r w:rsidR="00EF48CF" w:rsidRPr="00203FCF">
              <w:rPr>
                <w:rStyle w:val="Hyperlink"/>
                <w:lang w:val="en-GB"/>
              </w:rPr>
              <w:t xml:space="preserve">pace </w:t>
            </w:r>
            <w:r w:rsidR="00796B3B">
              <w:rPr>
                <w:rStyle w:val="Hyperlink"/>
                <w:lang w:val="en-GB"/>
              </w:rPr>
              <w:t>p</w:t>
            </w:r>
            <w:r w:rsidR="00EF48CF" w:rsidRPr="00203FCF">
              <w:rPr>
                <w:rStyle w:val="Hyperlink"/>
                <w:lang w:val="en-GB"/>
              </w:rPr>
              <w:t>rinciples</w:t>
            </w:r>
            <w:r w:rsidR="00EF48CF">
              <w:rPr>
                <w:noProof/>
                <w:webHidden/>
              </w:rPr>
              <w:tab/>
            </w:r>
            <w:r w:rsidR="00EF48CF">
              <w:rPr>
                <w:noProof/>
                <w:webHidden/>
              </w:rPr>
              <w:fldChar w:fldCharType="begin"/>
            </w:r>
            <w:r w:rsidR="00EF48CF">
              <w:rPr>
                <w:noProof/>
                <w:webHidden/>
              </w:rPr>
              <w:instrText xml:space="preserve"> PAGEREF _Toc447207842 \h </w:instrText>
            </w:r>
            <w:r w:rsidR="00EF48CF">
              <w:rPr>
                <w:noProof/>
                <w:webHidden/>
              </w:rPr>
            </w:r>
            <w:r w:rsidR="00EF48CF">
              <w:rPr>
                <w:noProof/>
                <w:webHidden/>
              </w:rPr>
              <w:fldChar w:fldCharType="separate"/>
            </w:r>
            <w:r w:rsidR="00323E2C">
              <w:rPr>
                <w:noProof/>
                <w:webHidden/>
              </w:rPr>
              <w:t>30</w:t>
            </w:r>
            <w:r w:rsidR="00EF48CF">
              <w:rPr>
                <w:noProof/>
                <w:webHidden/>
              </w:rPr>
              <w:fldChar w:fldCharType="end"/>
            </w:r>
          </w:hyperlink>
        </w:p>
        <w:p w:rsidR="00EF48CF" w:rsidRDefault="00A72D0A">
          <w:pPr>
            <w:pStyle w:val="TOC2"/>
            <w:rPr>
              <w:rFonts w:eastAsiaTheme="minorEastAsia" w:cstheme="minorBidi"/>
              <w:noProof/>
              <w:lang w:eastAsia="en-NZ"/>
            </w:rPr>
          </w:pPr>
          <w:hyperlink w:anchor="_Toc447207843" w:history="1">
            <w:r w:rsidR="00EF48CF" w:rsidRPr="00203FCF">
              <w:rPr>
                <w:rStyle w:val="Hyperlink"/>
                <w:lang w:val="en-GB"/>
              </w:rPr>
              <w:t>Strategic Priority 1: Provide a network of play spaces across the city</w:t>
            </w:r>
            <w:r w:rsidR="00EF48CF">
              <w:rPr>
                <w:noProof/>
                <w:webHidden/>
              </w:rPr>
              <w:tab/>
            </w:r>
            <w:r w:rsidR="00EF48CF">
              <w:rPr>
                <w:noProof/>
                <w:webHidden/>
              </w:rPr>
              <w:fldChar w:fldCharType="begin"/>
            </w:r>
            <w:r w:rsidR="00EF48CF">
              <w:rPr>
                <w:noProof/>
                <w:webHidden/>
              </w:rPr>
              <w:instrText xml:space="preserve"> PAGEREF _Toc447207843 \h </w:instrText>
            </w:r>
            <w:r w:rsidR="00EF48CF">
              <w:rPr>
                <w:noProof/>
                <w:webHidden/>
              </w:rPr>
            </w:r>
            <w:r w:rsidR="00EF48CF">
              <w:rPr>
                <w:noProof/>
                <w:webHidden/>
              </w:rPr>
              <w:fldChar w:fldCharType="separate"/>
            </w:r>
            <w:r w:rsidR="00323E2C">
              <w:rPr>
                <w:noProof/>
                <w:webHidden/>
              </w:rPr>
              <w:t>25</w:t>
            </w:r>
            <w:r w:rsidR="00EF48CF">
              <w:rPr>
                <w:noProof/>
                <w:webHidden/>
              </w:rPr>
              <w:fldChar w:fldCharType="end"/>
            </w:r>
          </w:hyperlink>
        </w:p>
        <w:p w:rsidR="00EF48CF" w:rsidRDefault="00A72D0A">
          <w:pPr>
            <w:pStyle w:val="TOC3"/>
            <w:tabs>
              <w:tab w:val="right" w:leader="dot" w:pos="9623"/>
            </w:tabs>
            <w:rPr>
              <w:rFonts w:eastAsiaTheme="minorEastAsia" w:cstheme="minorBidi"/>
              <w:noProof/>
              <w:lang w:eastAsia="en-NZ"/>
            </w:rPr>
          </w:pPr>
          <w:hyperlink w:anchor="_Toc447207844" w:history="1">
            <w:r w:rsidR="00EF48CF" w:rsidRPr="00203FCF">
              <w:rPr>
                <w:rStyle w:val="Hyperlink"/>
                <w:lang w:val="en-GB"/>
              </w:rPr>
              <w:t>Policy 1 - The play space network</w:t>
            </w:r>
            <w:r w:rsidR="00EF48CF">
              <w:rPr>
                <w:noProof/>
                <w:webHidden/>
              </w:rPr>
              <w:tab/>
            </w:r>
            <w:r w:rsidR="00EF48CF">
              <w:rPr>
                <w:noProof/>
                <w:webHidden/>
              </w:rPr>
              <w:fldChar w:fldCharType="begin"/>
            </w:r>
            <w:r w:rsidR="00EF48CF">
              <w:rPr>
                <w:noProof/>
                <w:webHidden/>
              </w:rPr>
              <w:instrText xml:space="preserve"> PAGEREF _Toc447207844 \h </w:instrText>
            </w:r>
            <w:r w:rsidR="00EF48CF">
              <w:rPr>
                <w:noProof/>
                <w:webHidden/>
              </w:rPr>
            </w:r>
            <w:r w:rsidR="00EF48CF">
              <w:rPr>
                <w:noProof/>
                <w:webHidden/>
              </w:rPr>
              <w:fldChar w:fldCharType="separate"/>
            </w:r>
            <w:r w:rsidR="00323E2C">
              <w:rPr>
                <w:noProof/>
                <w:webHidden/>
              </w:rPr>
              <w:t>25</w:t>
            </w:r>
            <w:r w:rsidR="00EF48CF">
              <w:rPr>
                <w:noProof/>
                <w:webHidden/>
              </w:rPr>
              <w:fldChar w:fldCharType="end"/>
            </w:r>
          </w:hyperlink>
        </w:p>
        <w:p w:rsidR="00EF48CF" w:rsidRDefault="00A72D0A">
          <w:pPr>
            <w:pStyle w:val="TOC3"/>
            <w:tabs>
              <w:tab w:val="right" w:leader="dot" w:pos="9623"/>
            </w:tabs>
            <w:rPr>
              <w:rFonts w:eastAsiaTheme="minorEastAsia" w:cstheme="minorBidi"/>
              <w:noProof/>
              <w:lang w:eastAsia="en-NZ"/>
            </w:rPr>
          </w:pPr>
          <w:hyperlink w:anchor="_Toc447207845" w:history="1">
            <w:r w:rsidR="00EF48CF" w:rsidRPr="00203FCF">
              <w:rPr>
                <w:rStyle w:val="Hyperlink"/>
                <w:lang w:val="en-GB"/>
              </w:rPr>
              <w:t xml:space="preserve">Policy 2 - Dedicated </w:t>
            </w:r>
            <w:r w:rsidR="00796B3B">
              <w:rPr>
                <w:rStyle w:val="Hyperlink"/>
                <w:lang w:val="en-GB"/>
              </w:rPr>
              <w:t>p</w:t>
            </w:r>
            <w:r w:rsidR="00EF48CF" w:rsidRPr="00203FCF">
              <w:rPr>
                <w:rStyle w:val="Hyperlink"/>
                <w:lang w:val="en-GB"/>
              </w:rPr>
              <w:t xml:space="preserve">lay </w:t>
            </w:r>
            <w:r w:rsidR="00796B3B">
              <w:rPr>
                <w:rStyle w:val="Hyperlink"/>
                <w:lang w:val="en-GB"/>
              </w:rPr>
              <w:t>s</w:t>
            </w:r>
            <w:r w:rsidR="00EF48CF" w:rsidRPr="00203FCF">
              <w:rPr>
                <w:rStyle w:val="Hyperlink"/>
                <w:lang w:val="en-GB"/>
              </w:rPr>
              <w:t>pace (playgrounds)</w:t>
            </w:r>
            <w:r w:rsidR="00EF48CF">
              <w:rPr>
                <w:noProof/>
                <w:webHidden/>
              </w:rPr>
              <w:tab/>
            </w:r>
            <w:r w:rsidR="00EF48CF">
              <w:rPr>
                <w:noProof/>
                <w:webHidden/>
              </w:rPr>
              <w:fldChar w:fldCharType="begin"/>
            </w:r>
            <w:r w:rsidR="00EF48CF">
              <w:rPr>
                <w:noProof/>
                <w:webHidden/>
              </w:rPr>
              <w:instrText xml:space="preserve"> PAGEREF _Toc447207845 \h </w:instrText>
            </w:r>
            <w:r w:rsidR="00EF48CF">
              <w:rPr>
                <w:noProof/>
                <w:webHidden/>
              </w:rPr>
            </w:r>
            <w:r w:rsidR="00EF48CF">
              <w:rPr>
                <w:noProof/>
                <w:webHidden/>
              </w:rPr>
              <w:fldChar w:fldCharType="separate"/>
            </w:r>
            <w:r w:rsidR="00323E2C">
              <w:rPr>
                <w:noProof/>
                <w:webHidden/>
              </w:rPr>
              <w:t>25</w:t>
            </w:r>
            <w:r w:rsidR="00EF48CF">
              <w:rPr>
                <w:noProof/>
                <w:webHidden/>
              </w:rPr>
              <w:fldChar w:fldCharType="end"/>
            </w:r>
          </w:hyperlink>
        </w:p>
        <w:p w:rsidR="00EF48CF" w:rsidRDefault="00A72D0A">
          <w:pPr>
            <w:pStyle w:val="TOC3"/>
            <w:tabs>
              <w:tab w:val="right" w:leader="dot" w:pos="9623"/>
            </w:tabs>
            <w:rPr>
              <w:rFonts w:eastAsiaTheme="minorEastAsia" w:cstheme="minorBidi"/>
              <w:noProof/>
              <w:lang w:eastAsia="en-NZ"/>
            </w:rPr>
          </w:pPr>
          <w:hyperlink w:anchor="_Toc447207848" w:history="1">
            <w:r w:rsidR="00EF48CF" w:rsidRPr="00203FCF">
              <w:rPr>
                <w:rStyle w:val="Hyperlink"/>
                <w:lang w:val="en-GB"/>
              </w:rPr>
              <w:t xml:space="preserve">Policy 3 – Skate </w:t>
            </w:r>
            <w:r w:rsidR="00796B3B">
              <w:rPr>
                <w:rStyle w:val="Hyperlink"/>
                <w:lang w:val="en-GB"/>
              </w:rPr>
              <w:t>and</w:t>
            </w:r>
            <w:r w:rsidR="00EF48CF" w:rsidRPr="00203FCF">
              <w:rPr>
                <w:rStyle w:val="Hyperlink"/>
                <w:lang w:val="en-GB"/>
              </w:rPr>
              <w:t xml:space="preserve"> </w:t>
            </w:r>
            <w:r w:rsidR="00796B3B">
              <w:rPr>
                <w:rStyle w:val="Hyperlink"/>
                <w:lang w:val="en-GB"/>
              </w:rPr>
              <w:t>s</w:t>
            </w:r>
            <w:r w:rsidR="00EF48CF" w:rsidRPr="00203FCF">
              <w:rPr>
                <w:rStyle w:val="Hyperlink"/>
                <w:lang w:val="en-GB"/>
              </w:rPr>
              <w:t>cooter facilities</w:t>
            </w:r>
            <w:r w:rsidR="00EF48CF">
              <w:rPr>
                <w:noProof/>
                <w:webHidden/>
              </w:rPr>
              <w:tab/>
            </w:r>
            <w:r w:rsidR="00EF48CF">
              <w:rPr>
                <w:noProof/>
                <w:webHidden/>
              </w:rPr>
              <w:fldChar w:fldCharType="begin"/>
            </w:r>
            <w:r w:rsidR="00EF48CF">
              <w:rPr>
                <w:noProof/>
                <w:webHidden/>
              </w:rPr>
              <w:instrText xml:space="preserve"> PAGEREF _Toc447207848 \h </w:instrText>
            </w:r>
            <w:r w:rsidR="00EF48CF">
              <w:rPr>
                <w:noProof/>
                <w:webHidden/>
              </w:rPr>
            </w:r>
            <w:r w:rsidR="00EF48CF">
              <w:rPr>
                <w:noProof/>
                <w:webHidden/>
              </w:rPr>
              <w:fldChar w:fldCharType="separate"/>
            </w:r>
            <w:r w:rsidR="00323E2C">
              <w:rPr>
                <w:noProof/>
                <w:webHidden/>
              </w:rPr>
              <w:t>29</w:t>
            </w:r>
            <w:r w:rsidR="00EF48CF">
              <w:rPr>
                <w:noProof/>
                <w:webHidden/>
              </w:rPr>
              <w:fldChar w:fldCharType="end"/>
            </w:r>
          </w:hyperlink>
        </w:p>
        <w:p w:rsidR="00EF48CF" w:rsidRDefault="00A72D0A">
          <w:pPr>
            <w:pStyle w:val="TOC3"/>
            <w:tabs>
              <w:tab w:val="right" w:leader="dot" w:pos="9623"/>
            </w:tabs>
            <w:rPr>
              <w:rFonts w:eastAsiaTheme="minorEastAsia" w:cstheme="minorBidi"/>
              <w:noProof/>
              <w:lang w:eastAsia="en-NZ"/>
            </w:rPr>
          </w:pPr>
          <w:hyperlink w:anchor="_Toc447207849" w:history="1">
            <w:r w:rsidR="00EF48CF" w:rsidRPr="00203FCF">
              <w:rPr>
                <w:rStyle w:val="Hyperlink"/>
                <w:lang w:val="en-GB"/>
              </w:rPr>
              <w:t>Policy 4 - Outdoor informal court space</w:t>
            </w:r>
            <w:r w:rsidR="00EF48CF">
              <w:rPr>
                <w:noProof/>
                <w:webHidden/>
              </w:rPr>
              <w:tab/>
            </w:r>
            <w:r w:rsidR="00EF48CF">
              <w:rPr>
                <w:noProof/>
                <w:webHidden/>
              </w:rPr>
              <w:fldChar w:fldCharType="begin"/>
            </w:r>
            <w:r w:rsidR="00EF48CF">
              <w:rPr>
                <w:noProof/>
                <w:webHidden/>
              </w:rPr>
              <w:instrText xml:space="preserve"> PAGEREF _Toc447207849 \h </w:instrText>
            </w:r>
            <w:r w:rsidR="00EF48CF">
              <w:rPr>
                <w:noProof/>
                <w:webHidden/>
              </w:rPr>
            </w:r>
            <w:r w:rsidR="00EF48CF">
              <w:rPr>
                <w:noProof/>
                <w:webHidden/>
              </w:rPr>
              <w:fldChar w:fldCharType="separate"/>
            </w:r>
            <w:r w:rsidR="00323E2C">
              <w:rPr>
                <w:noProof/>
                <w:webHidden/>
              </w:rPr>
              <w:t>29</w:t>
            </w:r>
            <w:r w:rsidR="00EF48CF">
              <w:rPr>
                <w:noProof/>
                <w:webHidden/>
              </w:rPr>
              <w:fldChar w:fldCharType="end"/>
            </w:r>
          </w:hyperlink>
        </w:p>
        <w:p w:rsidR="00EF48CF" w:rsidRDefault="00A72D0A">
          <w:pPr>
            <w:pStyle w:val="TOC3"/>
            <w:tabs>
              <w:tab w:val="right" w:leader="dot" w:pos="9623"/>
            </w:tabs>
            <w:rPr>
              <w:rFonts w:eastAsiaTheme="minorEastAsia" w:cstheme="minorBidi"/>
              <w:noProof/>
              <w:lang w:eastAsia="en-NZ"/>
            </w:rPr>
          </w:pPr>
          <w:hyperlink w:anchor="_Toc447207850" w:history="1">
            <w:r w:rsidR="00EF48CF" w:rsidRPr="00203FCF">
              <w:rPr>
                <w:rStyle w:val="Hyperlink"/>
                <w:lang w:val="en-GB"/>
              </w:rPr>
              <w:t xml:space="preserve">Policy 5 - Bike </w:t>
            </w:r>
            <w:r w:rsidR="00796B3B">
              <w:rPr>
                <w:rStyle w:val="Hyperlink"/>
                <w:lang w:val="en-GB"/>
              </w:rPr>
              <w:t>s</w:t>
            </w:r>
            <w:r w:rsidR="00EF48CF" w:rsidRPr="00203FCF">
              <w:rPr>
                <w:rStyle w:val="Hyperlink"/>
                <w:lang w:val="en-GB"/>
              </w:rPr>
              <w:t xml:space="preserve">kills </w:t>
            </w:r>
            <w:r w:rsidR="00796B3B">
              <w:rPr>
                <w:rStyle w:val="Hyperlink"/>
                <w:lang w:val="en-GB"/>
              </w:rPr>
              <w:t>a</w:t>
            </w:r>
            <w:r w:rsidR="00EF48CF" w:rsidRPr="00203FCF">
              <w:rPr>
                <w:rStyle w:val="Hyperlink"/>
                <w:lang w:val="en-GB"/>
              </w:rPr>
              <w:t>reas</w:t>
            </w:r>
            <w:r w:rsidR="00EF48CF">
              <w:rPr>
                <w:noProof/>
                <w:webHidden/>
              </w:rPr>
              <w:tab/>
            </w:r>
            <w:r w:rsidR="00EF48CF">
              <w:rPr>
                <w:noProof/>
                <w:webHidden/>
              </w:rPr>
              <w:fldChar w:fldCharType="begin"/>
            </w:r>
            <w:r w:rsidR="00EF48CF">
              <w:rPr>
                <w:noProof/>
                <w:webHidden/>
              </w:rPr>
              <w:instrText xml:space="preserve"> PAGEREF _Toc447207850 \h </w:instrText>
            </w:r>
            <w:r w:rsidR="00EF48CF">
              <w:rPr>
                <w:noProof/>
                <w:webHidden/>
              </w:rPr>
            </w:r>
            <w:r w:rsidR="00EF48CF">
              <w:rPr>
                <w:noProof/>
                <w:webHidden/>
              </w:rPr>
              <w:fldChar w:fldCharType="separate"/>
            </w:r>
            <w:r w:rsidR="00323E2C">
              <w:rPr>
                <w:noProof/>
                <w:webHidden/>
              </w:rPr>
              <w:t>29</w:t>
            </w:r>
            <w:r w:rsidR="00EF48CF">
              <w:rPr>
                <w:noProof/>
                <w:webHidden/>
              </w:rPr>
              <w:fldChar w:fldCharType="end"/>
            </w:r>
          </w:hyperlink>
        </w:p>
        <w:p w:rsidR="00EF48CF" w:rsidRDefault="00A72D0A">
          <w:pPr>
            <w:pStyle w:val="TOC3"/>
            <w:tabs>
              <w:tab w:val="right" w:leader="dot" w:pos="9623"/>
            </w:tabs>
            <w:rPr>
              <w:rFonts w:eastAsiaTheme="minorEastAsia" w:cstheme="minorBidi"/>
              <w:noProof/>
              <w:lang w:eastAsia="en-NZ"/>
            </w:rPr>
          </w:pPr>
          <w:hyperlink w:anchor="_Toc447207851" w:history="1">
            <w:r w:rsidR="00EF48CF" w:rsidRPr="00203FCF">
              <w:rPr>
                <w:rStyle w:val="Hyperlink"/>
                <w:lang w:val="en-GB"/>
              </w:rPr>
              <w:t xml:space="preserve">Policy 6 – Nature </w:t>
            </w:r>
            <w:r w:rsidR="00796B3B">
              <w:rPr>
                <w:rStyle w:val="Hyperlink"/>
                <w:lang w:val="en-GB"/>
              </w:rPr>
              <w:t>p</w:t>
            </w:r>
            <w:r w:rsidR="00EF48CF" w:rsidRPr="00203FCF">
              <w:rPr>
                <w:rStyle w:val="Hyperlink"/>
                <w:lang w:val="en-GB"/>
              </w:rPr>
              <w:t xml:space="preserve">lay </w:t>
            </w:r>
            <w:r w:rsidR="00796B3B">
              <w:rPr>
                <w:rStyle w:val="Hyperlink"/>
                <w:lang w:val="en-GB"/>
              </w:rPr>
              <w:t>t</w:t>
            </w:r>
            <w:r w:rsidR="00EF48CF" w:rsidRPr="00203FCF">
              <w:rPr>
                <w:rStyle w:val="Hyperlink"/>
                <w:lang w:val="en-GB"/>
              </w:rPr>
              <w:t>rails</w:t>
            </w:r>
            <w:r w:rsidR="00EF48CF">
              <w:rPr>
                <w:noProof/>
                <w:webHidden/>
              </w:rPr>
              <w:tab/>
            </w:r>
            <w:r w:rsidR="00EF48CF">
              <w:rPr>
                <w:noProof/>
                <w:webHidden/>
              </w:rPr>
              <w:fldChar w:fldCharType="begin"/>
            </w:r>
            <w:r w:rsidR="00EF48CF">
              <w:rPr>
                <w:noProof/>
                <w:webHidden/>
              </w:rPr>
              <w:instrText xml:space="preserve"> PAGEREF _Toc447207851 \h </w:instrText>
            </w:r>
            <w:r w:rsidR="00EF48CF">
              <w:rPr>
                <w:noProof/>
                <w:webHidden/>
              </w:rPr>
            </w:r>
            <w:r w:rsidR="00EF48CF">
              <w:rPr>
                <w:noProof/>
                <w:webHidden/>
              </w:rPr>
              <w:fldChar w:fldCharType="separate"/>
            </w:r>
            <w:r w:rsidR="00323E2C">
              <w:rPr>
                <w:noProof/>
                <w:webHidden/>
              </w:rPr>
              <w:t>29</w:t>
            </w:r>
            <w:r w:rsidR="00EF48CF">
              <w:rPr>
                <w:noProof/>
                <w:webHidden/>
              </w:rPr>
              <w:fldChar w:fldCharType="end"/>
            </w:r>
          </w:hyperlink>
        </w:p>
        <w:p w:rsidR="00EF48CF" w:rsidRDefault="00323E2C" w:rsidP="00323E2C">
          <w:pPr>
            <w:pStyle w:val="TOC2"/>
            <w:ind w:left="0"/>
            <w:rPr>
              <w:rFonts w:eastAsiaTheme="minorEastAsia" w:cstheme="minorBidi"/>
              <w:noProof/>
              <w:lang w:eastAsia="en-NZ"/>
            </w:rPr>
          </w:pPr>
          <w:r>
            <w:rPr>
              <w:noProof/>
            </w:rPr>
            <w:t xml:space="preserve">    </w:t>
          </w:r>
          <w:hyperlink w:anchor="_Toc447207853" w:history="1">
            <w:r>
              <w:rPr>
                <w:rStyle w:val="Hyperlink"/>
                <w:lang w:val="en-GB"/>
              </w:rPr>
              <w:t>Strategic Priority 2</w:t>
            </w:r>
            <w:r w:rsidR="00EF48CF" w:rsidRPr="00203FCF">
              <w:rPr>
                <w:rStyle w:val="Hyperlink"/>
                <w:lang w:val="en-GB"/>
              </w:rPr>
              <w:t xml:space="preserve">: Provide </w:t>
            </w:r>
            <w:r w:rsidR="00796B3B">
              <w:rPr>
                <w:rStyle w:val="Hyperlink"/>
                <w:lang w:val="en-GB"/>
              </w:rPr>
              <w:t>h</w:t>
            </w:r>
            <w:r w:rsidR="00EF48CF" w:rsidRPr="00203FCF">
              <w:rPr>
                <w:rStyle w:val="Hyperlink"/>
                <w:lang w:val="en-GB"/>
              </w:rPr>
              <w:t>igh</w:t>
            </w:r>
            <w:r w:rsidR="00796B3B">
              <w:rPr>
                <w:rStyle w:val="Hyperlink"/>
                <w:lang w:val="en-GB"/>
              </w:rPr>
              <w:t>-q</w:t>
            </w:r>
            <w:r w:rsidR="00EF48CF" w:rsidRPr="00203FCF">
              <w:rPr>
                <w:rStyle w:val="Hyperlink"/>
                <w:lang w:val="en-GB"/>
              </w:rPr>
              <w:t>uality</w:t>
            </w:r>
            <w:r w:rsidR="00796B3B">
              <w:rPr>
                <w:rStyle w:val="Hyperlink"/>
                <w:lang w:val="en-GB"/>
              </w:rPr>
              <w:t>,</w:t>
            </w:r>
            <w:r w:rsidR="00EF48CF" w:rsidRPr="00203FCF">
              <w:rPr>
                <w:rStyle w:val="Hyperlink"/>
                <w:lang w:val="en-GB"/>
              </w:rPr>
              <w:t xml:space="preserve"> </w:t>
            </w:r>
            <w:r w:rsidR="00796B3B">
              <w:rPr>
                <w:rStyle w:val="Hyperlink"/>
                <w:lang w:val="en-GB"/>
              </w:rPr>
              <w:t>f</w:t>
            </w:r>
            <w:r w:rsidR="00EF48CF" w:rsidRPr="00203FCF">
              <w:rPr>
                <w:rStyle w:val="Hyperlink"/>
                <w:lang w:val="en-GB"/>
              </w:rPr>
              <w:t>it</w:t>
            </w:r>
            <w:r w:rsidR="00796B3B">
              <w:rPr>
                <w:rStyle w:val="Hyperlink"/>
                <w:lang w:val="en-GB"/>
              </w:rPr>
              <w:t>-f</w:t>
            </w:r>
            <w:r w:rsidR="00EF48CF" w:rsidRPr="00203FCF">
              <w:rPr>
                <w:rStyle w:val="Hyperlink"/>
                <w:lang w:val="en-GB"/>
              </w:rPr>
              <w:t>or</w:t>
            </w:r>
            <w:r w:rsidR="00796B3B">
              <w:rPr>
                <w:rStyle w:val="Hyperlink"/>
                <w:lang w:val="en-GB"/>
              </w:rPr>
              <w:t>-p</w:t>
            </w:r>
            <w:r w:rsidR="00EF48CF" w:rsidRPr="00203FCF">
              <w:rPr>
                <w:rStyle w:val="Hyperlink"/>
                <w:lang w:val="en-GB"/>
              </w:rPr>
              <w:t xml:space="preserve">urpose </w:t>
            </w:r>
            <w:r w:rsidR="00796B3B">
              <w:rPr>
                <w:rStyle w:val="Hyperlink"/>
                <w:lang w:val="en-GB"/>
              </w:rPr>
              <w:t>p</w:t>
            </w:r>
            <w:r w:rsidR="00EF48CF" w:rsidRPr="00203FCF">
              <w:rPr>
                <w:rStyle w:val="Hyperlink"/>
                <w:lang w:val="en-GB"/>
              </w:rPr>
              <w:t xml:space="preserve">lay </w:t>
            </w:r>
            <w:r w:rsidR="00796B3B">
              <w:rPr>
                <w:rStyle w:val="Hyperlink"/>
                <w:lang w:val="en-GB"/>
              </w:rPr>
              <w:t>s</w:t>
            </w:r>
            <w:r w:rsidR="00EF48CF" w:rsidRPr="00203FCF">
              <w:rPr>
                <w:rStyle w:val="Hyperlink"/>
                <w:lang w:val="en-GB"/>
              </w:rPr>
              <w:t>pace</w:t>
            </w:r>
            <w:r w:rsidR="00EF48CF">
              <w:rPr>
                <w:noProof/>
                <w:webHidden/>
              </w:rPr>
              <w:tab/>
            </w:r>
            <w:r w:rsidR="00EF48CF">
              <w:rPr>
                <w:noProof/>
                <w:webHidden/>
              </w:rPr>
              <w:fldChar w:fldCharType="begin"/>
            </w:r>
            <w:r w:rsidR="00EF48CF">
              <w:rPr>
                <w:noProof/>
                <w:webHidden/>
              </w:rPr>
              <w:instrText xml:space="preserve"> PAGEREF _Toc447207853 \h </w:instrText>
            </w:r>
            <w:r w:rsidR="00EF48CF">
              <w:rPr>
                <w:noProof/>
                <w:webHidden/>
              </w:rPr>
            </w:r>
            <w:r w:rsidR="00EF48CF">
              <w:rPr>
                <w:noProof/>
                <w:webHidden/>
              </w:rPr>
              <w:fldChar w:fldCharType="separate"/>
            </w:r>
            <w:r>
              <w:rPr>
                <w:noProof/>
                <w:webHidden/>
              </w:rPr>
              <w:t>30</w:t>
            </w:r>
            <w:r w:rsidR="00EF48CF">
              <w:rPr>
                <w:noProof/>
                <w:webHidden/>
              </w:rPr>
              <w:fldChar w:fldCharType="end"/>
            </w:r>
          </w:hyperlink>
        </w:p>
        <w:p w:rsidR="00EF48CF" w:rsidRDefault="00A72D0A">
          <w:pPr>
            <w:pStyle w:val="TOC3"/>
            <w:tabs>
              <w:tab w:val="right" w:leader="dot" w:pos="9623"/>
            </w:tabs>
            <w:rPr>
              <w:rFonts w:eastAsiaTheme="minorEastAsia" w:cstheme="minorBidi"/>
              <w:noProof/>
              <w:lang w:eastAsia="en-NZ"/>
            </w:rPr>
          </w:pPr>
          <w:hyperlink w:anchor="_Toc447207854" w:history="1">
            <w:r w:rsidR="00EF48CF" w:rsidRPr="00203FCF">
              <w:rPr>
                <w:rStyle w:val="Hyperlink"/>
              </w:rPr>
              <w:t xml:space="preserve">Policy 1 – </w:t>
            </w:r>
            <w:r w:rsidR="00323E2C">
              <w:rPr>
                <w:rStyle w:val="Hyperlink"/>
              </w:rPr>
              <w:t>Play space principles</w:t>
            </w:r>
            <w:r w:rsidR="00EF48CF">
              <w:rPr>
                <w:noProof/>
                <w:webHidden/>
              </w:rPr>
              <w:tab/>
            </w:r>
            <w:r w:rsidR="00EF48CF">
              <w:rPr>
                <w:noProof/>
                <w:webHidden/>
              </w:rPr>
              <w:fldChar w:fldCharType="begin"/>
            </w:r>
            <w:r w:rsidR="00EF48CF">
              <w:rPr>
                <w:noProof/>
                <w:webHidden/>
              </w:rPr>
              <w:instrText xml:space="preserve"> PAGEREF _Toc447207854 \h </w:instrText>
            </w:r>
            <w:r w:rsidR="00EF48CF">
              <w:rPr>
                <w:noProof/>
                <w:webHidden/>
              </w:rPr>
            </w:r>
            <w:r w:rsidR="00EF48CF">
              <w:rPr>
                <w:noProof/>
                <w:webHidden/>
              </w:rPr>
              <w:fldChar w:fldCharType="separate"/>
            </w:r>
            <w:r w:rsidR="00323E2C">
              <w:rPr>
                <w:noProof/>
                <w:webHidden/>
              </w:rPr>
              <w:t>30</w:t>
            </w:r>
            <w:r w:rsidR="00EF48CF">
              <w:rPr>
                <w:noProof/>
                <w:webHidden/>
              </w:rPr>
              <w:fldChar w:fldCharType="end"/>
            </w:r>
          </w:hyperlink>
        </w:p>
        <w:p w:rsidR="00EF48CF" w:rsidRDefault="00A72D0A">
          <w:pPr>
            <w:pStyle w:val="TOC3"/>
            <w:tabs>
              <w:tab w:val="right" w:leader="dot" w:pos="9623"/>
            </w:tabs>
            <w:rPr>
              <w:rFonts w:eastAsiaTheme="minorEastAsia" w:cstheme="minorBidi"/>
              <w:noProof/>
              <w:lang w:eastAsia="en-NZ"/>
            </w:rPr>
          </w:pPr>
          <w:hyperlink w:anchor="_Toc447207855" w:history="1">
            <w:r w:rsidR="00EF48CF" w:rsidRPr="00203FCF">
              <w:rPr>
                <w:rStyle w:val="Hyperlink"/>
                <w:lang w:val="en-GB"/>
              </w:rPr>
              <w:t xml:space="preserve">Policy 2 – </w:t>
            </w:r>
            <w:r w:rsidR="00323E2C">
              <w:rPr>
                <w:rStyle w:val="Hyperlink"/>
                <w:lang w:val="en-GB"/>
              </w:rPr>
              <w:t>A guide to dedicated play space categories</w:t>
            </w:r>
            <w:r w:rsidR="00EF48CF">
              <w:rPr>
                <w:noProof/>
                <w:webHidden/>
              </w:rPr>
              <w:tab/>
            </w:r>
            <w:r w:rsidR="00EF48CF">
              <w:rPr>
                <w:noProof/>
                <w:webHidden/>
              </w:rPr>
              <w:fldChar w:fldCharType="begin"/>
            </w:r>
            <w:r w:rsidR="00EF48CF">
              <w:rPr>
                <w:noProof/>
                <w:webHidden/>
              </w:rPr>
              <w:instrText xml:space="preserve"> PAGEREF _Toc447207855 \h </w:instrText>
            </w:r>
            <w:r w:rsidR="00EF48CF">
              <w:rPr>
                <w:noProof/>
                <w:webHidden/>
              </w:rPr>
            </w:r>
            <w:r w:rsidR="00EF48CF">
              <w:rPr>
                <w:noProof/>
                <w:webHidden/>
              </w:rPr>
              <w:fldChar w:fldCharType="separate"/>
            </w:r>
            <w:r w:rsidR="00323E2C">
              <w:rPr>
                <w:noProof/>
                <w:webHidden/>
              </w:rPr>
              <w:t>32</w:t>
            </w:r>
            <w:r w:rsidR="00EF48CF">
              <w:rPr>
                <w:noProof/>
                <w:webHidden/>
              </w:rPr>
              <w:fldChar w:fldCharType="end"/>
            </w:r>
          </w:hyperlink>
        </w:p>
        <w:p w:rsidR="00EF48CF" w:rsidRDefault="00A72D0A">
          <w:pPr>
            <w:pStyle w:val="TOC3"/>
            <w:tabs>
              <w:tab w:val="right" w:leader="dot" w:pos="9623"/>
            </w:tabs>
            <w:rPr>
              <w:rFonts w:eastAsiaTheme="minorEastAsia" w:cstheme="minorBidi"/>
              <w:noProof/>
              <w:lang w:eastAsia="en-NZ"/>
            </w:rPr>
          </w:pPr>
          <w:hyperlink w:anchor="_Toc447207856" w:history="1">
            <w:r w:rsidR="00EF48CF" w:rsidRPr="00203FCF">
              <w:rPr>
                <w:rStyle w:val="Hyperlink"/>
                <w:lang w:val="en-GB"/>
              </w:rPr>
              <w:t xml:space="preserve">Policy 3 </w:t>
            </w:r>
            <w:r w:rsidR="00323E2C">
              <w:rPr>
                <w:rStyle w:val="Hyperlink"/>
                <w:lang w:val="en-GB"/>
              </w:rPr>
              <w:t>–</w:t>
            </w:r>
            <w:r w:rsidR="00EF48CF" w:rsidRPr="00203FCF">
              <w:rPr>
                <w:rStyle w:val="Hyperlink"/>
                <w:lang w:val="en-GB"/>
              </w:rPr>
              <w:t xml:space="preserve"> </w:t>
            </w:r>
            <w:r w:rsidR="00323E2C">
              <w:rPr>
                <w:rStyle w:val="Hyperlink"/>
                <w:lang w:val="en-GB"/>
              </w:rPr>
              <w:t>Standards for dedicated play space (playgrounds)</w:t>
            </w:r>
            <w:r w:rsidR="00EF48CF">
              <w:rPr>
                <w:noProof/>
                <w:webHidden/>
              </w:rPr>
              <w:tab/>
            </w:r>
            <w:r w:rsidR="00EF48CF">
              <w:rPr>
                <w:noProof/>
                <w:webHidden/>
              </w:rPr>
              <w:fldChar w:fldCharType="begin"/>
            </w:r>
            <w:r w:rsidR="00EF48CF">
              <w:rPr>
                <w:noProof/>
                <w:webHidden/>
              </w:rPr>
              <w:instrText xml:space="preserve"> PAGEREF _Toc447207856 \h </w:instrText>
            </w:r>
            <w:r w:rsidR="00EF48CF">
              <w:rPr>
                <w:noProof/>
                <w:webHidden/>
              </w:rPr>
            </w:r>
            <w:r w:rsidR="00EF48CF">
              <w:rPr>
                <w:noProof/>
                <w:webHidden/>
              </w:rPr>
              <w:fldChar w:fldCharType="separate"/>
            </w:r>
            <w:r w:rsidR="00323E2C">
              <w:rPr>
                <w:noProof/>
                <w:webHidden/>
              </w:rPr>
              <w:t>33</w:t>
            </w:r>
            <w:r w:rsidR="00EF48CF">
              <w:rPr>
                <w:noProof/>
                <w:webHidden/>
              </w:rPr>
              <w:fldChar w:fldCharType="end"/>
            </w:r>
          </w:hyperlink>
        </w:p>
        <w:p w:rsidR="00EF48CF" w:rsidRDefault="00A72D0A">
          <w:pPr>
            <w:pStyle w:val="TOC3"/>
            <w:tabs>
              <w:tab w:val="right" w:leader="dot" w:pos="9623"/>
            </w:tabs>
            <w:rPr>
              <w:rFonts w:eastAsiaTheme="minorEastAsia" w:cstheme="minorBidi"/>
              <w:noProof/>
              <w:lang w:eastAsia="en-NZ"/>
            </w:rPr>
          </w:pPr>
          <w:hyperlink w:anchor="_Toc447207857" w:history="1">
            <w:r w:rsidR="00EF48CF" w:rsidRPr="00203FCF">
              <w:rPr>
                <w:rStyle w:val="Hyperlink"/>
                <w:lang w:val="en-GB"/>
              </w:rPr>
              <w:t xml:space="preserve">Policy 4 </w:t>
            </w:r>
            <w:r w:rsidR="00323E2C">
              <w:rPr>
                <w:rStyle w:val="Hyperlink"/>
                <w:lang w:val="en-GB"/>
              </w:rPr>
              <w:t>–</w:t>
            </w:r>
            <w:r w:rsidR="00EF48CF" w:rsidRPr="00203FCF">
              <w:rPr>
                <w:rStyle w:val="Hyperlink"/>
                <w:lang w:val="en-GB"/>
              </w:rPr>
              <w:t xml:space="preserve"> </w:t>
            </w:r>
            <w:r w:rsidR="00323E2C">
              <w:rPr>
                <w:rStyle w:val="Hyperlink"/>
                <w:lang w:val="en-GB"/>
              </w:rPr>
              <w:t>Dedicated play space renewals and development</w:t>
            </w:r>
            <w:r w:rsidR="00EF48CF">
              <w:rPr>
                <w:noProof/>
                <w:webHidden/>
              </w:rPr>
              <w:tab/>
            </w:r>
            <w:r w:rsidR="00EF48CF">
              <w:rPr>
                <w:noProof/>
                <w:webHidden/>
              </w:rPr>
              <w:fldChar w:fldCharType="begin"/>
            </w:r>
            <w:r w:rsidR="00EF48CF">
              <w:rPr>
                <w:noProof/>
                <w:webHidden/>
              </w:rPr>
              <w:instrText xml:space="preserve"> PAGEREF _Toc447207857 \h </w:instrText>
            </w:r>
            <w:r w:rsidR="00EF48CF">
              <w:rPr>
                <w:noProof/>
                <w:webHidden/>
              </w:rPr>
            </w:r>
            <w:r w:rsidR="00EF48CF">
              <w:rPr>
                <w:noProof/>
                <w:webHidden/>
              </w:rPr>
              <w:fldChar w:fldCharType="separate"/>
            </w:r>
            <w:r w:rsidR="00323E2C">
              <w:rPr>
                <w:noProof/>
                <w:webHidden/>
              </w:rPr>
              <w:t>33</w:t>
            </w:r>
            <w:r w:rsidR="00EF48CF">
              <w:rPr>
                <w:noProof/>
                <w:webHidden/>
              </w:rPr>
              <w:fldChar w:fldCharType="end"/>
            </w:r>
          </w:hyperlink>
        </w:p>
        <w:p w:rsidR="00EF48CF" w:rsidRDefault="00A72D0A">
          <w:pPr>
            <w:pStyle w:val="TOC3"/>
            <w:tabs>
              <w:tab w:val="right" w:leader="dot" w:pos="9623"/>
            </w:tabs>
            <w:rPr>
              <w:rFonts w:eastAsiaTheme="minorEastAsia" w:cstheme="minorBidi"/>
              <w:noProof/>
              <w:lang w:eastAsia="en-NZ"/>
            </w:rPr>
          </w:pPr>
          <w:hyperlink w:anchor="_Toc447207858" w:history="1">
            <w:r w:rsidR="00EF48CF" w:rsidRPr="00203FCF">
              <w:rPr>
                <w:rStyle w:val="Hyperlink"/>
                <w:lang w:val="en-GB"/>
              </w:rPr>
              <w:t>P</w:t>
            </w:r>
            <w:r w:rsidR="00323E2C">
              <w:rPr>
                <w:rStyle w:val="Hyperlink"/>
                <w:lang w:val="en-GB"/>
              </w:rPr>
              <w:t>olicy 5 – Skate and scooter facilities management</w:t>
            </w:r>
            <w:r w:rsidR="00EF48CF">
              <w:rPr>
                <w:noProof/>
                <w:webHidden/>
              </w:rPr>
              <w:tab/>
            </w:r>
            <w:r w:rsidR="00EF48CF">
              <w:rPr>
                <w:noProof/>
                <w:webHidden/>
              </w:rPr>
              <w:fldChar w:fldCharType="begin"/>
            </w:r>
            <w:r w:rsidR="00EF48CF">
              <w:rPr>
                <w:noProof/>
                <w:webHidden/>
              </w:rPr>
              <w:instrText xml:space="preserve"> PAGEREF _Toc447207858 \h </w:instrText>
            </w:r>
            <w:r w:rsidR="00EF48CF">
              <w:rPr>
                <w:noProof/>
                <w:webHidden/>
              </w:rPr>
            </w:r>
            <w:r w:rsidR="00EF48CF">
              <w:rPr>
                <w:noProof/>
                <w:webHidden/>
              </w:rPr>
              <w:fldChar w:fldCharType="separate"/>
            </w:r>
            <w:r w:rsidR="00323E2C">
              <w:rPr>
                <w:noProof/>
                <w:webHidden/>
              </w:rPr>
              <w:t>33</w:t>
            </w:r>
            <w:r w:rsidR="00EF48CF">
              <w:rPr>
                <w:noProof/>
                <w:webHidden/>
              </w:rPr>
              <w:fldChar w:fldCharType="end"/>
            </w:r>
          </w:hyperlink>
        </w:p>
        <w:p w:rsidR="00EF48CF" w:rsidRDefault="00A72D0A">
          <w:pPr>
            <w:pStyle w:val="TOC3"/>
            <w:tabs>
              <w:tab w:val="right" w:leader="dot" w:pos="9623"/>
            </w:tabs>
            <w:rPr>
              <w:noProof/>
            </w:rPr>
          </w:pPr>
          <w:hyperlink w:anchor="_Toc447207859" w:history="1">
            <w:r w:rsidR="00323E2C">
              <w:rPr>
                <w:rStyle w:val="Hyperlink"/>
                <w:lang w:val="en-GB"/>
              </w:rPr>
              <w:t>Policy 6 – Outdoor informal court space management</w:t>
            </w:r>
            <w:r w:rsidR="00EF48CF">
              <w:rPr>
                <w:noProof/>
                <w:webHidden/>
              </w:rPr>
              <w:tab/>
            </w:r>
            <w:r w:rsidR="00EF48CF">
              <w:rPr>
                <w:noProof/>
                <w:webHidden/>
              </w:rPr>
              <w:fldChar w:fldCharType="begin"/>
            </w:r>
            <w:r w:rsidR="00EF48CF">
              <w:rPr>
                <w:noProof/>
                <w:webHidden/>
              </w:rPr>
              <w:instrText xml:space="preserve"> PAGEREF _Toc447207859 \h </w:instrText>
            </w:r>
            <w:r w:rsidR="00EF48CF">
              <w:rPr>
                <w:noProof/>
                <w:webHidden/>
              </w:rPr>
            </w:r>
            <w:r w:rsidR="00EF48CF">
              <w:rPr>
                <w:noProof/>
                <w:webHidden/>
              </w:rPr>
              <w:fldChar w:fldCharType="separate"/>
            </w:r>
            <w:r w:rsidR="00323E2C">
              <w:rPr>
                <w:noProof/>
                <w:webHidden/>
              </w:rPr>
              <w:t>33</w:t>
            </w:r>
            <w:r w:rsidR="00EF48CF">
              <w:rPr>
                <w:noProof/>
                <w:webHidden/>
              </w:rPr>
              <w:fldChar w:fldCharType="end"/>
            </w:r>
          </w:hyperlink>
        </w:p>
        <w:p w:rsidR="00323E2C" w:rsidRDefault="00323E2C" w:rsidP="00323E2C">
          <w:pPr>
            <w:rPr>
              <w:rFonts w:eastAsiaTheme="minorEastAsia"/>
            </w:rPr>
          </w:pPr>
          <w:r>
            <w:rPr>
              <w:rFonts w:eastAsiaTheme="minorEastAsia"/>
            </w:rPr>
            <w:t xml:space="preserve">       Policy 7 - Bike skills areas management……………………………………………………………33</w:t>
          </w:r>
        </w:p>
        <w:p w:rsidR="00B25AF8" w:rsidRPr="00323E2C" w:rsidRDefault="00B25AF8" w:rsidP="00323E2C">
          <w:pPr>
            <w:rPr>
              <w:rFonts w:eastAsiaTheme="minorEastAsia"/>
            </w:rPr>
          </w:pPr>
          <w:r>
            <w:rPr>
              <w:rFonts w:eastAsiaTheme="minorEastAsia"/>
            </w:rPr>
            <w:t xml:space="preserve">       Policy 8 - Nature play trails management…………………………………………………………..33</w:t>
          </w:r>
        </w:p>
        <w:p w:rsidR="00EF48CF" w:rsidRDefault="00A72D0A">
          <w:pPr>
            <w:pStyle w:val="TOC2"/>
            <w:rPr>
              <w:rFonts w:eastAsiaTheme="minorEastAsia" w:cstheme="minorBidi"/>
              <w:noProof/>
              <w:lang w:eastAsia="en-NZ"/>
            </w:rPr>
          </w:pPr>
          <w:hyperlink w:anchor="_Toc447207860" w:history="1">
            <w:r w:rsidR="00323E2C">
              <w:rPr>
                <w:rStyle w:val="Hyperlink"/>
                <w:lang w:val="en-GB"/>
              </w:rPr>
              <w:t>Strategic Priority 3</w:t>
            </w:r>
            <w:r w:rsidR="00EF48CF" w:rsidRPr="00203FCF">
              <w:rPr>
                <w:rStyle w:val="Hyperlink"/>
                <w:lang w:val="en-GB"/>
              </w:rPr>
              <w:t xml:space="preserve">: Community and </w:t>
            </w:r>
            <w:r w:rsidR="00796B3B">
              <w:rPr>
                <w:rStyle w:val="Hyperlink"/>
                <w:lang w:val="en-GB"/>
              </w:rPr>
              <w:t>s</w:t>
            </w:r>
            <w:r w:rsidR="00EF48CF" w:rsidRPr="00203FCF">
              <w:rPr>
                <w:rStyle w:val="Hyperlink"/>
                <w:lang w:val="en-GB"/>
              </w:rPr>
              <w:t xml:space="preserve">chool </w:t>
            </w:r>
            <w:r w:rsidR="00796B3B">
              <w:rPr>
                <w:rStyle w:val="Hyperlink"/>
                <w:lang w:val="en-GB"/>
              </w:rPr>
              <w:t>p</w:t>
            </w:r>
            <w:r w:rsidR="00EF48CF" w:rsidRPr="00203FCF">
              <w:rPr>
                <w:rStyle w:val="Hyperlink"/>
                <w:lang w:val="en-GB"/>
              </w:rPr>
              <w:t>artnerships</w:t>
            </w:r>
            <w:r w:rsidR="00EF48CF">
              <w:rPr>
                <w:noProof/>
                <w:webHidden/>
              </w:rPr>
              <w:tab/>
            </w:r>
            <w:r w:rsidR="00EF48CF">
              <w:rPr>
                <w:noProof/>
                <w:webHidden/>
              </w:rPr>
              <w:fldChar w:fldCharType="begin"/>
            </w:r>
            <w:r w:rsidR="00EF48CF">
              <w:rPr>
                <w:noProof/>
                <w:webHidden/>
              </w:rPr>
              <w:instrText xml:space="preserve"> PAGEREF _Toc447207860 \h </w:instrText>
            </w:r>
            <w:r w:rsidR="00EF48CF">
              <w:rPr>
                <w:noProof/>
                <w:webHidden/>
              </w:rPr>
            </w:r>
            <w:r w:rsidR="00EF48CF">
              <w:rPr>
                <w:noProof/>
                <w:webHidden/>
              </w:rPr>
              <w:fldChar w:fldCharType="separate"/>
            </w:r>
            <w:r w:rsidR="00323E2C">
              <w:rPr>
                <w:noProof/>
                <w:webHidden/>
              </w:rPr>
              <w:t>33</w:t>
            </w:r>
            <w:r w:rsidR="00EF48CF">
              <w:rPr>
                <w:noProof/>
                <w:webHidden/>
              </w:rPr>
              <w:fldChar w:fldCharType="end"/>
            </w:r>
          </w:hyperlink>
        </w:p>
        <w:p w:rsidR="00EF48CF" w:rsidRDefault="00A72D0A">
          <w:pPr>
            <w:pStyle w:val="TOC3"/>
            <w:tabs>
              <w:tab w:val="right" w:leader="dot" w:pos="9623"/>
            </w:tabs>
            <w:rPr>
              <w:rFonts w:eastAsiaTheme="minorEastAsia" w:cstheme="minorBidi"/>
              <w:noProof/>
              <w:lang w:eastAsia="en-NZ"/>
            </w:rPr>
          </w:pPr>
          <w:hyperlink w:anchor="_Toc447207861" w:history="1">
            <w:r w:rsidR="00EF48CF" w:rsidRPr="00203FCF">
              <w:rPr>
                <w:rStyle w:val="Hyperlink"/>
                <w:lang w:val="en-GB"/>
              </w:rPr>
              <w:t>Partnerships Policy</w:t>
            </w:r>
            <w:r w:rsidR="00EF48CF">
              <w:rPr>
                <w:noProof/>
                <w:webHidden/>
              </w:rPr>
              <w:tab/>
            </w:r>
            <w:r w:rsidR="00EF48CF">
              <w:rPr>
                <w:noProof/>
                <w:webHidden/>
              </w:rPr>
              <w:fldChar w:fldCharType="begin"/>
            </w:r>
            <w:r w:rsidR="00EF48CF">
              <w:rPr>
                <w:noProof/>
                <w:webHidden/>
              </w:rPr>
              <w:instrText xml:space="preserve"> PAGEREF _Toc447207861 \h </w:instrText>
            </w:r>
            <w:r w:rsidR="00EF48CF">
              <w:rPr>
                <w:noProof/>
                <w:webHidden/>
              </w:rPr>
            </w:r>
            <w:r w:rsidR="00EF48CF">
              <w:rPr>
                <w:noProof/>
                <w:webHidden/>
              </w:rPr>
              <w:fldChar w:fldCharType="separate"/>
            </w:r>
            <w:r w:rsidR="00323E2C">
              <w:rPr>
                <w:noProof/>
                <w:webHidden/>
              </w:rPr>
              <w:t>33</w:t>
            </w:r>
            <w:r w:rsidR="00EF48CF">
              <w:rPr>
                <w:noProof/>
                <w:webHidden/>
              </w:rPr>
              <w:fldChar w:fldCharType="end"/>
            </w:r>
          </w:hyperlink>
        </w:p>
        <w:p w:rsidR="00EF48CF" w:rsidRDefault="00A72D0A">
          <w:pPr>
            <w:pStyle w:val="TOC2"/>
            <w:rPr>
              <w:rFonts w:eastAsiaTheme="minorEastAsia" w:cstheme="minorBidi"/>
              <w:noProof/>
              <w:lang w:eastAsia="en-NZ"/>
            </w:rPr>
          </w:pPr>
          <w:hyperlink w:anchor="_Toc447207862" w:history="1">
            <w:r w:rsidR="00323E2C">
              <w:rPr>
                <w:rStyle w:val="Hyperlink"/>
                <w:lang w:val="en-GB"/>
              </w:rPr>
              <w:t>Strategic Priority 4</w:t>
            </w:r>
            <w:r w:rsidR="00EF48CF" w:rsidRPr="00203FCF">
              <w:rPr>
                <w:rStyle w:val="Hyperlink"/>
                <w:lang w:val="en-GB"/>
              </w:rPr>
              <w:t xml:space="preserve">: </w:t>
            </w:r>
            <w:r w:rsidR="00323E2C">
              <w:rPr>
                <w:rStyle w:val="Hyperlink"/>
                <w:lang w:val="en-GB"/>
              </w:rPr>
              <w:t>The city as a play space</w:t>
            </w:r>
            <w:r w:rsidR="00EF48CF">
              <w:rPr>
                <w:noProof/>
                <w:webHidden/>
              </w:rPr>
              <w:tab/>
            </w:r>
            <w:r w:rsidR="00EF48CF">
              <w:rPr>
                <w:noProof/>
                <w:webHidden/>
              </w:rPr>
              <w:fldChar w:fldCharType="begin"/>
            </w:r>
            <w:r w:rsidR="00EF48CF">
              <w:rPr>
                <w:noProof/>
                <w:webHidden/>
              </w:rPr>
              <w:instrText xml:space="preserve"> PAGEREF _Toc447207862 \h </w:instrText>
            </w:r>
            <w:r w:rsidR="00EF48CF">
              <w:rPr>
                <w:noProof/>
                <w:webHidden/>
              </w:rPr>
            </w:r>
            <w:r w:rsidR="00EF48CF">
              <w:rPr>
                <w:noProof/>
                <w:webHidden/>
              </w:rPr>
              <w:fldChar w:fldCharType="separate"/>
            </w:r>
            <w:r w:rsidR="00323E2C">
              <w:rPr>
                <w:noProof/>
                <w:webHidden/>
              </w:rPr>
              <w:t>34</w:t>
            </w:r>
            <w:r w:rsidR="00EF48CF">
              <w:rPr>
                <w:noProof/>
                <w:webHidden/>
              </w:rPr>
              <w:fldChar w:fldCharType="end"/>
            </w:r>
          </w:hyperlink>
        </w:p>
        <w:p w:rsidR="00EF48CF" w:rsidRDefault="00A72D0A">
          <w:pPr>
            <w:pStyle w:val="TOC2"/>
            <w:rPr>
              <w:rFonts w:eastAsiaTheme="minorEastAsia" w:cstheme="minorBidi"/>
              <w:noProof/>
              <w:lang w:eastAsia="en-NZ"/>
            </w:rPr>
          </w:pPr>
          <w:hyperlink w:anchor="_Toc447207863" w:history="1">
            <w:r w:rsidR="00323E2C">
              <w:rPr>
                <w:rStyle w:val="Hyperlink"/>
                <w:lang w:val="en-GB"/>
              </w:rPr>
              <w:t>Strategic Priority 5</w:t>
            </w:r>
            <w:r w:rsidR="00EF48CF" w:rsidRPr="00203FCF">
              <w:rPr>
                <w:rStyle w:val="Hyperlink"/>
                <w:lang w:val="en-GB"/>
              </w:rPr>
              <w:t xml:space="preserve">: Programming </w:t>
            </w:r>
            <w:r w:rsidR="00796B3B">
              <w:rPr>
                <w:rStyle w:val="Hyperlink"/>
                <w:lang w:val="en-GB"/>
              </w:rPr>
              <w:t>and</w:t>
            </w:r>
            <w:r w:rsidR="00EF48CF" w:rsidRPr="00203FCF">
              <w:rPr>
                <w:rStyle w:val="Hyperlink"/>
                <w:lang w:val="en-GB"/>
              </w:rPr>
              <w:t xml:space="preserve"> </w:t>
            </w:r>
            <w:r w:rsidR="00796B3B">
              <w:rPr>
                <w:rStyle w:val="Hyperlink"/>
                <w:lang w:val="en-GB"/>
              </w:rPr>
              <w:t>a</w:t>
            </w:r>
            <w:r w:rsidR="00EF48CF" w:rsidRPr="00203FCF">
              <w:rPr>
                <w:rStyle w:val="Hyperlink"/>
                <w:lang w:val="en-GB"/>
              </w:rPr>
              <w:t xml:space="preserve">dvocacy for </w:t>
            </w:r>
            <w:r w:rsidR="00796B3B">
              <w:rPr>
                <w:rStyle w:val="Hyperlink"/>
                <w:lang w:val="en-GB"/>
              </w:rPr>
              <w:t>o</w:t>
            </w:r>
            <w:r w:rsidR="00EF48CF" w:rsidRPr="00203FCF">
              <w:rPr>
                <w:rStyle w:val="Hyperlink"/>
                <w:lang w:val="en-GB"/>
              </w:rPr>
              <w:t xml:space="preserve">utdoor </w:t>
            </w:r>
            <w:r w:rsidR="00796B3B">
              <w:rPr>
                <w:rStyle w:val="Hyperlink"/>
                <w:lang w:val="en-GB"/>
              </w:rPr>
              <w:t>p</w:t>
            </w:r>
            <w:r w:rsidR="00EF48CF" w:rsidRPr="00203FCF">
              <w:rPr>
                <w:rStyle w:val="Hyperlink"/>
                <w:lang w:val="en-GB"/>
              </w:rPr>
              <w:t>lay</w:t>
            </w:r>
            <w:r w:rsidR="00EF48CF">
              <w:rPr>
                <w:noProof/>
                <w:webHidden/>
              </w:rPr>
              <w:tab/>
            </w:r>
            <w:r w:rsidR="00EF48CF">
              <w:rPr>
                <w:noProof/>
                <w:webHidden/>
              </w:rPr>
              <w:fldChar w:fldCharType="begin"/>
            </w:r>
            <w:r w:rsidR="00EF48CF">
              <w:rPr>
                <w:noProof/>
                <w:webHidden/>
              </w:rPr>
              <w:instrText xml:space="preserve"> PAGEREF _Toc447207863 \h </w:instrText>
            </w:r>
            <w:r w:rsidR="00EF48CF">
              <w:rPr>
                <w:noProof/>
                <w:webHidden/>
              </w:rPr>
            </w:r>
            <w:r w:rsidR="00EF48CF">
              <w:rPr>
                <w:noProof/>
                <w:webHidden/>
              </w:rPr>
              <w:fldChar w:fldCharType="separate"/>
            </w:r>
            <w:r w:rsidR="00323E2C">
              <w:rPr>
                <w:noProof/>
                <w:webHidden/>
              </w:rPr>
              <w:t>34</w:t>
            </w:r>
            <w:r w:rsidR="00EF48CF">
              <w:rPr>
                <w:noProof/>
                <w:webHidden/>
              </w:rPr>
              <w:fldChar w:fldCharType="end"/>
            </w:r>
          </w:hyperlink>
        </w:p>
        <w:p w:rsidR="00EF48CF" w:rsidRDefault="00A72D0A">
          <w:pPr>
            <w:pStyle w:val="TOC1"/>
            <w:rPr>
              <w:rFonts w:eastAsiaTheme="minorEastAsia" w:cstheme="minorBidi"/>
              <w:noProof/>
              <w:sz w:val="22"/>
              <w:lang w:eastAsia="en-NZ"/>
            </w:rPr>
          </w:pPr>
          <w:hyperlink w:anchor="_Toc447207864" w:history="1">
            <w:r w:rsidR="00EF48CF" w:rsidRPr="00203FCF">
              <w:rPr>
                <w:rStyle w:val="Hyperlink"/>
                <w:lang w:val="en-GB"/>
              </w:rPr>
              <w:t>Appendices</w:t>
            </w:r>
            <w:r w:rsidR="00EF48CF">
              <w:rPr>
                <w:noProof/>
                <w:webHidden/>
              </w:rPr>
              <w:tab/>
            </w:r>
            <w:r w:rsidR="00EF48CF">
              <w:rPr>
                <w:noProof/>
                <w:webHidden/>
              </w:rPr>
              <w:fldChar w:fldCharType="begin"/>
            </w:r>
            <w:r w:rsidR="00EF48CF">
              <w:rPr>
                <w:noProof/>
                <w:webHidden/>
              </w:rPr>
              <w:instrText xml:space="preserve"> PAGEREF _Toc447207864 \h </w:instrText>
            </w:r>
            <w:r w:rsidR="00EF48CF">
              <w:rPr>
                <w:noProof/>
                <w:webHidden/>
              </w:rPr>
            </w:r>
            <w:r w:rsidR="00EF48CF">
              <w:rPr>
                <w:noProof/>
                <w:webHidden/>
              </w:rPr>
              <w:fldChar w:fldCharType="separate"/>
            </w:r>
            <w:r w:rsidR="00323E2C">
              <w:rPr>
                <w:noProof/>
                <w:webHidden/>
              </w:rPr>
              <w:t>36</w:t>
            </w:r>
            <w:r w:rsidR="00EF48CF">
              <w:rPr>
                <w:noProof/>
                <w:webHidden/>
              </w:rPr>
              <w:fldChar w:fldCharType="end"/>
            </w:r>
          </w:hyperlink>
        </w:p>
        <w:p w:rsidR="00EF48CF" w:rsidRDefault="00A72D0A">
          <w:pPr>
            <w:pStyle w:val="TOC2"/>
            <w:rPr>
              <w:rFonts w:eastAsiaTheme="minorEastAsia" w:cstheme="minorBidi"/>
              <w:noProof/>
              <w:lang w:eastAsia="en-NZ"/>
            </w:rPr>
          </w:pPr>
          <w:hyperlink w:anchor="_Toc447207865" w:history="1">
            <w:r w:rsidR="00EF48CF" w:rsidRPr="00203FCF">
              <w:rPr>
                <w:rStyle w:val="Hyperlink"/>
                <w:lang w:val="en-GB"/>
              </w:rPr>
              <w:t xml:space="preserve">Appendix 1 - Play </w:t>
            </w:r>
            <w:r w:rsidR="00796B3B">
              <w:rPr>
                <w:rStyle w:val="Hyperlink"/>
                <w:lang w:val="en-GB"/>
              </w:rPr>
              <w:t>s</w:t>
            </w:r>
            <w:r w:rsidR="00EF48CF" w:rsidRPr="00203FCF">
              <w:rPr>
                <w:rStyle w:val="Hyperlink"/>
                <w:lang w:val="en-GB"/>
              </w:rPr>
              <w:t xml:space="preserve">paces </w:t>
            </w:r>
            <w:r w:rsidR="00796B3B">
              <w:rPr>
                <w:rStyle w:val="Hyperlink"/>
                <w:lang w:val="en-GB"/>
              </w:rPr>
              <w:t>t</w:t>
            </w:r>
            <w:r w:rsidR="00EF48CF" w:rsidRPr="00203FCF">
              <w:rPr>
                <w:rStyle w:val="Hyperlink"/>
                <w:lang w:val="en-GB"/>
              </w:rPr>
              <w:t xml:space="preserve">heory </w:t>
            </w:r>
            <w:r w:rsidR="00796B3B">
              <w:rPr>
                <w:rStyle w:val="Hyperlink"/>
                <w:lang w:val="en-GB"/>
              </w:rPr>
              <w:t>and</w:t>
            </w:r>
            <w:r w:rsidR="00EF48CF" w:rsidRPr="00203FCF">
              <w:rPr>
                <w:rStyle w:val="Hyperlink"/>
                <w:lang w:val="en-GB"/>
              </w:rPr>
              <w:t xml:space="preserve"> age appropriate activity guide</w:t>
            </w:r>
            <w:r w:rsidR="00EF48CF">
              <w:rPr>
                <w:noProof/>
                <w:webHidden/>
              </w:rPr>
              <w:tab/>
            </w:r>
            <w:r w:rsidR="00EF48CF">
              <w:rPr>
                <w:noProof/>
                <w:webHidden/>
              </w:rPr>
              <w:fldChar w:fldCharType="begin"/>
            </w:r>
            <w:r w:rsidR="00EF48CF">
              <w:rPr>
                <w:noProof/>
                <w:webHidden/>
              </w:rPr>
              <w:instrText xml:space="preserve"> PAGEREF _Toc447207865 \h </w:instrText>
            </w:r>
            <w:r w:rsidR="00EF48CF">
              <w:rPr>
                <w:noProof/>
                <w:webHidden/>
              </w:rPr>
            </w:r>
            <w:r w:rsidR="00EF48CF">
              <w:rPr>
                <w:noProof/>
                <w:webHidden/>
              </w:rPr>
              <w:fldChar w:fldCharType="separate"/>
            </w:r>
            <w:r w:rsidR="00323E2C">
              <w:rPr>
                <w:noProof/>
                <w:webHidden/>
              </w:rPr>
              <w:t>36</w:t>
            </w:r>
            <w:r w:rsidR="00EF48CF">
              <w:rPr>
                <w:noProof/>
                <w:webHidden/>
              </w:rPr>
              <w:fldChar w:fldCharType="end"/>
            </w:r>
          </w:hyperlink>
        </w:p>
        <w:p w:rsidR="00EF48CF" w:rsidRDefault="00A72D0A">
          <w:pPr>
            <w:pStyle w:val="TOC3"/>
            <w:tabs>
              <w:tab w:val="right" w:leader="dot" w:pos="9623"/>
            </w:tabs>
            <w:rPr>
              <w:rFonts w:eastAsiaTheme="minorEastAsia" w:cstheme="minorBidi"/>
              <w:noProof/>
              <w:lang w:eastAsia="en-NZ"/>
            </w:rPr>
          </w:pPr>
          <w:hyperlink w:anchor="_Toc447207866" w:history="1">
            <w:r w:rsidR="00EF48CF" w:rsidRPr="00203FCF">
              <w:rPr>
                <w:rStyle w:val="Hyperlink"/>
                <w:lang w:val="en-GB"/>
              </w:rPr>
              <w:t>Age appropriate activity guide</w:t>
            </w:r>
            <w:r w:rsidR="00EF48CF">
              <w:rPr>
                <w:noProof/>
                <w:webHidden/>
              </w:rPr>
              <w:tab/>
            </w:r>
            <w:r w:rsidR="00EF48CF">
              <w:rPr>
                <w:noProof/>
                <w:webHidden/>
              </w:rPr>
              <w:fldChar w:fldCharType="begin"/>
            </w:r>
            <w:r w:rsidR="00EF48CF">
              <w:rPr>
                <w:noProof/>
                <w:webHidden/>
              </w:rPr>
              <w:instrText xml:space="preserve"> PAGEREF _Toc447207866 \h </w:instrText>
            </w:r>
            <w:r w:rsidR="00EF48CF">
              <w:rPr>
                <w:noProof/>
                <w:webHidden/>
              </w:rPr>
            </w:r>
            <w:r w:rsidR="00EF48CF">
              <w:rPr>
                <w:noProof/>
                <w:webHidden/>
              </w:rPr>
              <w:fldChar w:fldCharType="separate"/>
            </w:r>
            <w:r w:rsidR="00323E2C">
              <w:rPr>
                <w:noProof/>
                <w:webHidden/>
              </w:rPr>
              <w:t>36</w:t>
            </w:r>
            <w:r w:rsidR="00EF48CF">
              <w:rPr>
                <w:noProof/>
                <w:webHidden/>
              </w:rPr>
              <w:fldChar w:fldCharType="end"/>
            </w:r>
          </w:hyperlink>
        </w:p>
        <w:p w:rsidR="00EF48CF" w:rsidRDefault="00A72D0A">
          <w:pPr>
            <w:pStyle w:val="TOC2"/>
            <w:rPr>
              <w:rFonts w:eastAsiaTheme="minorEastAsia" w:cstheme="minorBidi"/>
              <w:noProof/>
              <w:lang w:eastAsia="en-NZ"/>
            </w:rPr>
          </w:pPr>
          <w:hyperlink w:anchor="_Toc447207867" w:history="1">
            <w:r w:rsidR="00EF48CF" w:rsidRPr="00203FCF">
              <w:rPr>
                <w:rStyle w:val="Hyperlink"/>
                <w:lang w:val="en-GB"/>
              </w:rPr>
              <w:t xml:space="preserve">Appendix 2 - Play </w:t>
            </w:r>
            <w:r w:rsidR="00796B3B">
              <w:rPr>
                <w:rStyle w:val="Hyperlink"/>
                <w:lang w:val="en-GB"/>
              </w:rPr>
              <w:t>s</w:t>
            </w:r>
            <w:r w:rsidR="00EF48CF" w:rsidRPr="00203FCF">
              <w:rPr>
                <w:rStyle w:val="Hyperlink"/>
                <w:lang w:val="en-GB"/>
              </w:rPr>
              <w:t xml:space="preserve">paces by </w:t>
            </w:r>
            <w:r w:rsidR="00796B3B">
              <w:rPr>
                <w:rStyle w:val="Hyperlink"/>
                <w:lang w:val="en-GB"/>
              </w:rPr>
              <w:t>c</w:t>
            </w:r>
            <w:r w:rsidR="00EF48CF" w:rsidRPr="00203FCF">
              <w:rPr>
                <w:rStyle w:val="Hyperlink"/>
                <w:lang w:val="en-GB"/>
              </w:rPr>
              <w:t>ategory</w:t>
            </w:r>
            <w:r w:rsidR="00EF48CF">
              <w:rPr>
                <w:noProof/>
                <w:webHidden/>
              </w:rPr>
              <w:tab/>
            </w:r>
            <w:r w:rsidR="00EF48CF">
              <w:rPr>
                <w:noProof/>
                <w:webHidden/>
              </w:rPr>
              <w:fldChar w:fldCharType="begin"/>
            </w:r>
            <w:r w:rsidR="00EF48CF">
              <w:rPr>
                <w:noProof/>
                <w:webHidden/>
              </w:rPr>
              <w:instrText xml:space="preserve"> PAGEREF _Toc447207867 \h </w:instrText>
            </w:r>
            <w:r w:rsidR="00EF48CF">
              <w:rPr>
                <w:noProof/>
                <w:webHidden/>
              </w:rPr>
            </w:r>
            <w:r w:rsidR="00EF48CF">
              <w:rPr>
                <w:noProof/>
                <w:webHidden/>
              </w:rPr>
              <w:fldChar w:fldCharType="separate"/>
            </w:r>
            <w:r w:rsidR="00323E2C">
              <w:rPr>
                <w:noProof/>
                <w:webHidden/>
              </w:rPr>
              <w:t>38</w:t>
            </w:r>
            <w:r w:rsidR="00EF48CF">
              <w:rPr>
                <w:noProof/>
                <w:webHidden/>
              </w:rPr>
              <w:fldChar w:fldCharType="end"/>
            </w:r>
          </w:hyperlink>
        </w:p>
        <w:p w:rsidR="00336E5D" w:rsidRDefault="00336E5D">
          <w:r>
            <w:rPr>
              <w:b/>
              <w:bCs/>
              <w:noProof/>
            </w:rPr>
            <w:fldChar w:fldCharType="end"/>
          </w:r>
        </w:p>
      </w:sdtContent>
    </w:sdt>
    <w:p w:rsidR="008D787C" w:rsidRDefault="008D787C">
      <w:pPr>
        <w:rPr>
          <w:rFonts w:ascii="Georgia" w:eastAsia="MS Gothic" w:hAnsi="Georgia"/>
          <w:b/>
          <w:bCs/>
          <w:kern w:val="32"/>
          <w:sz w:val="26"/>
          <w:szCs w:val="26"/>
        </w:rPr>
      </w:pPr>
      <w:r>
        <w:br w:type="page"/>
      </w:r>
    </w:p>
    <w:p w:rsidR="00A1573D" w:rsidRDefault="00A1573D" w:rsidP="00A1573D">
      <w:pPr>
        <w:pStyle w:val="Heading1"/>
      </w:pPr>
      <w:bookmarkStart w:id="0" w:name="_Toc447207800"/>
      <w:r>
        <w:lastRenderedPageBreak/>
        <w:t>Introduction</w:t>
      </w:r>
      <w:bookmarkEnd w:id="0"/>
    </w:p>
    <w:p w:rsidR="00A1573D" w:rsidRDefault="00A1573D" w:rsidP="00A1573D">
      <w:pPr>
        <w:pStyle w:val="Heading2"/>
      </w:pPr>
      <w:bookmarkStart w:id="1" w:name="_Toc447207801"/>
      <w:r>
        <w:t xml:space="preserve">Purpose </w:t>
      </w:r>
      <w:r w:rsidR="00716FBF">
        <w:t xml:space="preserve">and scope </w:t>
      </w:r>
      <w:r>
        <w:t xml:space="preserve">of the </w:t>
      </w:r>
      <w:r w:rsidR="00382E68">
        <w:t>p</w:t>
      </w:r>
      <w:r>
        <w:t>olicy</w:t>
      </w:r>
      <w:bookmarkEnd w:id="1"/>
    </w:p>
    <w:p w:rsidR="00716FBF" w:rsidRDefault="00716FBF" w:rsidP="00A1573D">
      <w:pPr>
        <w:pStyle w:val="Body"/>
      </w:pPr>
      <w:r>
        <w:t xml:space="preserve">This </w:t>
      </w:r>
      <w:r w:rsidR="00382E68">
        <w:t>p</w:t>
      </w:r>
      <w:r>
        <w:t>olicy provides strategic direction and guidelines for the provision and management of play</w:t>
      </w:r>
      <w:r w:rsidR="00247851">
        <w:t xml:space="preserve"> spaces </w:t>
      </w:r>
      <w:r>
        <w:t>in Wellington City.</w:t>
      </w:r>
    </w:p>
    <w:p w:rsidR="00716FBF" w:rsidRDefault="00664D1A" w:rsidP="00A1573D">
      <w:pPr>
        <w:pStyle w:val="Body"/>
      </w:pPr>
      <w:r>
        <w:t>Planning for play will allow the Council to maximise any investment, add to it over time and ensure it is sustained.</w:t>
      </w:r>
    </w:p>
    <w:p w:rsidR="00716FBF" w:rsidRDefault="00716FBF" w:rsidP="00A1573D">
      <w:pPr>
        <w:pStyle w:val="Body"/>
      </w:pPr>
      <w:r>
        <w:t>The</w:t>
      </w:r>
      <w:r w:rsidR="005E4253">
        <w:t xml:space="preserve"> </w:t>
      </w:r>
      <w:r w:rsidR="00382E68">
        <w:t>p</w:t>
      </w:r>
      <w:r w:rsidR="00313794">
        <w:t>olicy</w:t>
      </w:r>
      <w:r>
        <w:t>:</w:t>
      </w:r>
    </w:p>
    <w:p w:rsidR="00313794" w:rsidRDefault="00382E68" w:rsidP="00313794">
      <w:pPr>
        <w:pStyle w:val="Bullets"/>
      </w:pPr>
      <w:r>
        <w:t>d</w:t>
      </w:r>
      <w:r w:rsidR="00313794">
        <w:t>efines what the Council means by play and a vision for play</w:t>
      </w:r>
    </w:p>
    <w:p w:rsidR="00313794" w:rsidRDefault="00382E68" w:rsidP="00313794">
      <w:pPr>
        <w:pStyle w:val="Bullets"/>
      </w:pPr>
      <w:r>
        <w:t>i</w:t>
      </w:r>
      <w:r w:rsidR="00313794">
        <w:t>ncludes background information and research into best practice provision, quality, management and maintenance of play spaces and what that means in Wellington</w:t>
      </w:r>
    </w:p>
    <w:p w:rsidR="00313794" w:rsidRDefault="00382E68" w:rsidP="00313794">
      <w:pPr>
        <w:pStyle w:val="Bullets"/>
      </w:pPr>
      <w:r>
        <w:t>d</w:t>
      </w:r>
      <w:r w:rsidR="00313794">
        <w:t>escribes the value of and need for play and play space</w:t>
      </w:r>
    </w:p>
    <w:p w:rsidR="00313794" w:rsidRDefault="00382E68" w:rsidP="00313794">
      <w:pPr>
        <w:pStyle w:val="Bullets"/>
      </w:pPr>
      <w:r>
        <w:t>d</w:t>
      </w:r>
      <w:r w:rsidR="00313794">
        <w:t xml:space="preserve">escribes a set of play space principles   </w:t>
      </w:r>
    </w:p>
    <w:p w:rsidR="00313794" w:rsidRDefault="00382E68" w:rsidP="00313794">
      <w:pPr>
        <w:pStyle w:val="Bullets"/>
      </w:pPr>
      <w:r>
        <w:t>o</w:t>
      </w:r>
      <w:r w:rsidR="00313794">
        <w:t xml:space="preserve">utlines the planned network of play space opportunities </w:t>
      </w:r>
    </w:p>
    <w:p w:rsidR="00313794" w:rsidRDefault="00382E68" w:rsidP="00313794">
      <w:pPr>
        <w:pStyle w:val="Bullets"/>
      </w:pPr>
      <w:r>
        <w:t>o</w:t>
      </w:r>
      <w:r w:rsidR="00313794">
        <w:t>utlines the types of play space</w:t>
      </w:r>
      <w:r>
        <w:t>,</w:t>
      </w:r>
      <w:r w:rsidR="00313794">
        <w:t xml:space="preserve"> with a guide to the purpose and components of each</w:t>
      </w:r>
    </w:p>
    <w:p w:rsidR="00313794" w:rsidRDefault="00382E68" w:rsidP="00313794">
      <w:pPr>
        <w:pStyle w:val="Bullets"/>
      </w:pPr>
      <w:r>
        <w:t>g</w:t>
      </w:r>
      <w:r w:rsidR="00313794">
        <w:t>uides design and management for high</w:t>
      </w:r>
      <w:r>
        <w:t>-</w:t>
      </w:r>
      <w:r w:rsidR="00313794">
        <w:t xml:space="preserve">quality renewals and upgrades </w:t>
      </w:r>
    </w:p>
    <w:p w:rsidR="00313794" w:rsidRDefault="00382E68" w:rsidP="00313794">
      <w:pPr>
        <w:pStyle w:val="Bullets"/>
      </w:pPr>
      <w:r>
        <w:t>g</w:t>
      </w:r>
      <w:r w:rsidR="00313794">
        <w:t>uides community and school partnerships</w:t>
      </w:r>
    </w:p>
    <w:p w:rsidR="00313794" w:rsidRDefault="00382E68" w:rsidP="00313794">
      <w:pPr>
        <w:pStyle w:val="Bullets"/>
      </w:pPr>
      <w:proofErr w:type="gramStart"/>
      <w:r>
        <w:t>d</w:t>
      </w:r>
      <w:r w:rsidR="00313794">
        <w:t>escribes</w:t>
      </w:r>
      <w:proofErr w:type="gramEnd"/>
      <w:r w:rsidR="00313794">
        <w:t xml:space="preserve"> programming and advocacy for outdoor play</w:t>
      </w:r>
      <w:r>
        <w:t>.</w:t>
      </w:r>
      <w:r w:rsidR="00313794">
        <w:t xml:space="preserve">  </w:t>
      </w:r>
    </w:p>
    <w:p w:rsidR="00716FBF" w:rsidRDefault="00716FBF" w:rsidP="00313794">
      <w:pPr>
        <w:pStyle w:val="Bullets"/>
        <w:numPr>
          <w:ilvl w:val="0"/>
          <w:numId w:val="0"/>
        </w:numPr>
        <w:ind w:left="284"/>
      </w:pPr>
    </w:p>
    <w:p w:rsidR="004C0B5E" w:rsidRDefault="004C0B5E" w:rsidP="004C0B5E">
      <w:pPr>
        <w:pStyle w:val="Heading2"/>
        <w:rPr>
          <w:lang w:val="en-GB"/>
        </w:rPr>
      </w:pPr>
      <w:bookmarkStart w:id="2" w:name="_Toc447207802"/>
      <w:r>
        <w:rPr>
          <w:lang w:val="en-GB"/>
        </w:rPr>
        <w:t xml:space="preserve">Definition of </w:t>
      </w:r>
      <w:r w:rsidR="00382E68">
        <w:rPr>
          <w:lang w:val="en-GB"/>
        </w:rPr>
        <w:t>p</w:t>
      </w:r>
      <w:r>
        <w:rPr>
          <w:lang w:val="en-GB"/>
        </w:rPr>
        <w:t>lay</w:t>
      </w:r>
      <w:bookmarkEnd w:id="2"/>
      <w:r>
        <w:rPr>
          <w:lang w:val="en-GB"/>
        </w:rPr>
        <w:t xml:space="preserve"> </w:t>
      </w:r>
    </w:p>
    <w:p w:rsidR="004C0B5E" w:rsidRDefault="004C0B5E" w:rsidP="004C0B5E">
      <w:pPr>
        <w:pStyle w:val="Body"/>
        <w:rPr>
          <w:lang w:val="en-GB"/>
        </w:rPr>
      </w:pPr>
      <w:r w:rsidRPr="00CE3D80">
        <w:rPr>
          <w:color w:val="806F00" w:themeColor="accent1" w:themeShade="80"/>
          <w:lang w:val="en-GB"/>
        </w:rPr>
        <w:t>Play is what children and young people do when they follow their own ideas and interests, in their own way, and for their own reasons</w:t>
      </w:r>
      <w:r>
        <w:rPr>
          <w:rStyle w:val="FootnoteReference"/>
          <w:lang w:val="en-GB"/>
        </w:rPr>
        <w:footnoteReference w:id="1"/>
      </w:r>
      <w:r w:rsidRPr="00687102">
        <w:rPr>
          <w:lang w:val="en-GB"/>
        </w:rPr>
        <w:t>.</w:t>
      </w:r>
      <w:r>
        <w:rPr>
          <w:lang w:val="en-GB"/>
        </w:rPr>
        <w:t xml:space="preserve"> </w:t>
      </w:r>
    </w:p>
    <w:p w:rsidR="004C0B5E" w:rsidRDefault="004C0B5E" w:rsidP="004C0B5E">
      <w:pPr>
        <w:pStyle w:val="Body"/>
        <w:rPr>
          <w:lang w:val="en-GB"/>
        </w:rPr>
      </w:pPr>
      <w:r>
        <w:rPr>
          <w:lang w:val="en-GB"/>
        </w:rPr>
        <w:t xml:space="preserve">The International Play Association (IPA) lists the key characteristics of play as fun, uncertainty, challenge, flexibility and non-productivity. These characteristics of play are relevant at all ages. </w:t>
      </w:r>
    </w:p>
    <w:p w:rsidR="004C0B5E" w:rsidRDefault="00E304DB" w:rsidP="004C0B5E">
      <w:pPr>
        <w:pStyle w:val="Body"/>
        <w:rPr>
          <w:lang w:val="en-GB"/>
        </w:rPr>
      </w:pPr>
      <w:r>
        <w:rPr>
          <w:lang w:val="en-GB"/>
        </w:rPr>
        <w:t>“</w:t>
      </w:r>
      <w:r w:rsidR="004C0B5E">
        <w:rPr>
          <w:lang w:val="en-GB"/>
        </w:rPr>
        <w:t>Intent</w:t>
      </w:r>
      <w:r>
        <w:rPr>
          <w:lang w:val="en-GB"/>
        </w:rPr>
        <w:t>”</w:t>
      </w:r>
      <w:r w:rsidR="004C0B5E">
        <w:rPr>
          <w:lang w:val="en-GB"/>
        </w:rPr>
        <w:t xml:space="preserve"> </w:t>
      </w:r>
      <w:r w:rsidR="004C0B5E" w:rsidRPr="00471940">
        <w:rPr>
          <w:lang w:val="en-GB"/>
        </w:rPr>
        <w:t xml:space="preserve">is the key difference in the play of children (which adults have a role in fostering and providing for) and the play of older children and adults (who make a conscious decision to go somewhere and be somewhere, can get to that place and then engage in their version of </w:t>
      </w:r>
      <w:r>
        <w:rPr>
          <w:lang w:val="en-GB"/>
        </w:rPr>
        <w:t>“</w:t>
      </w:r>
      <w:r w:rsidR="004C0B5E" w:rsidRPr="00471940">
        <w:rPr>
          <w:lang w:val="en-GB"/>
        </w:rPr>
        <w:t>play</w:t>
      </w:r>
      <w:r>
        <w:rPr>
          <w:lang w:val="en-GB"/>
        </w:rPr>
        <w:t>”</w:t>
      </w:r>
      <w:r w:rsidR="004C0B5E" w:rsidRPr="00471940">
        <w:rPr>
          <w:lang w:val="en-GB"/>
        </w:rPr>
        <w:t xml:space="preserve">).  </w:t>
      </w:r>
    </w:p>
    <w:p w:rsidR="00716FBF" w:rsidRDefault="00716FBF" w:rsidP="00716FBF">
      <w:pPr>
        <w:pStyle w:val="Body"/>
      </w:pPr>
    </w:p>
    <w:p w:rsidR="00C64C28" w:rsidRDefault="00C64C28" w:rsidP="00F3633D">
      <w:pPr>
        <w:pStyle w:val="Body"/>
      </w:pPr>
    </w:p>
    <w:p w:rsidR="00C64C28" w:rsidRDefault="00C64C28" w:rsidP="00F3633D">
      <w:pPr>
        <w:pStyle w:val="Body"/>
      </w:pPr>
    </w:p>
    <w:p w:rsidR="00313794" w:rsidRDefault="00313794" w:rsidP="00F3633D">
      <w:pPr>
        <w:pStyle w:val="Body"/>
      </w:pPr>
    </w:p>
    <w:p w:rsidR="00C64C28" w:rsidRDefault="00C64C28" w:rsidP="00F3633D">
      <w:pPr>
        <w:pStyle w:val="Body"/>
      </w:pPr>
    </w:p>
    <w:p w:rsidR="00C64C28" w:rsidRDefault="00C64C28" w:rsidP="00F3633D">
      <w:pPr>
        <w:pStyle w:val="Body"/>
      </w:pPr>
    </w:p>
    <w:p w:rsidR="00C64C28" w:rsidRDefault="00C64C28" w:rsidP="00F3633D">
      <w:pPr>
        <w:pStyle w:val="Body"/>
      </w:pPr>
    </w:p>
    <w:p w:rsidR="00C64C28" w:rsidRDefault="00C64C28" w:rsidP="00F3633D">
      <w:pPr>
        <w:pStyle w:val="Body"/>
      </w:pPr>
    </w:p>
    <w:p w:rsidR="006D4EC9" w:rsidRDefault="006D4EC9" w:rsidP="00F3633D">
      <w:pPr>
        <w:pStyle w:val="Body"/>
      </w:pPr>
    </w:p>
    <w:p w:rsidR="00186182" w:rsidRDefault="00932941" w:rsidP="00932941">
      <w:pPr>
        <w:pStyle w:val="Heading2"/>
      </w:pPr>
      <w:bookmarkStart w:id="3" w:name="_Toc447207803"/>
      <w:r>
        <w:lastRenderedPageBreak/>
        <w:t>Alignment with Council direction</w:t>
      </w:r>
      <w:bookmarkEnd w:id="3"/>
    </w:p>
    <w:p w:rsidR="00932941" w:rsidRPr="00932941" w:rsidRDefault="00932941" w:rsidP="009A5C2A">
      <w:pPr>
        <w:pStyle w:val="Body"/>
        <w:rPr>
          <w:lang w:val="en-AU"/>
        </w:rPr>
      </w:pPr>
    </w:p>
    <w:bookmarkStart w:id="4" w:name="_Toc446318382"/>
    <w:bookmarkStart w:id="5" w:name="_Toc446318459"/>
    <w:bookmarkStart w:id="6" w:name="_Toc446506718"/>
    <w:bookmarkStart w:id="7" w:name="_Toc446509323"/>
    <w:bookmarkStart w:id="8" w:name="_Toc447093807"/>
    <w:bookmarkStart w:id="9" w:name="_Toc447207804"/>
    <w:p w:rsidR="00932941" w:rsidRPr="00932941" w:rsidRDefault="00932941" w:rsidP="00932941">
      <w:pPr>
        <w:spacing w:before="120"/>
        <w:ind w:left="567"/>
        <w:outlineLvl w:val="0"/>
        <w:rPr>
          <w:rFonts w:ascii="Arial Narrow" w:hAnsi="Arial Narrow"/>
          <w:b/>
          <w:sz w:val="24"/>
          <w:szCs w:val="24"/>
          <w:lang w:val="en-AU"/>
        </w:rPr>
      </w:pPr>
      <w:r w:rsidRPr="00932941">
        <w:rPr>
          <w:rFonts w:ascii="Arial Narrow" w:hAnsi="Arial Narrow"/>
          <w:b/>
          <w:noProof/>
          <w:sz w:val="24"/>
          <w:szCs w:val="24"/>
          <w:lang w:eastAsia="en-NZ"/>
        </w:rPr>
        <mc:AlternateContent>
          <mc:Choice Requires="wps">
            <w:drawing>
              <wp:anchor distT="0" distB="0" distL="114300" distR="114300" simplePos="0" relativeHeight="251659264" behindDoc="0" locked="0" layoutInCell="1" allowOverlap="1" wp14:anchorId="7C009A98" wp14:editId="3E37BAD8">
                <wp:simplePos x="0" y="0"/>
                <wp:positionH relativeFrom="column">
                  <wp:posOffset>1285875</wp:posOffset>
                </wp:positionH>
                <wp:positionV relativeFrom="paragraph">
                  <wp:posOffset>172085</wp:posOffset>
                </wp:positionV>
                <wp:extent cx="2917825" cy="638175"/>
                <wp:effectExtent l="0" t="0" r="15875" b="2857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7825" cy="638175"/>
                        </a:xfrm>
                        <a:prstGeom prst="rect">
                          <a:avLst/>
                        </a:prstGeom>
                        <a:solidFill>
                          <a:srgbClr val="FFFFFF"/>
                        </a:solidFill>
                        <a:ln w="9525">
                          <a:solidFill>
                            <a:srgbClr val="000000"/>
                          </a:solidFill>
                          <a:miter lim="800000"/>
                          <a:headEnd/>
                          <a:tailEnd/>
                        </a:ln>
                      </wps:spPr>
                      <wps:txbx>
                        <w:txbxContent>
                          <w:p w:rsidR="00EF56DF" w:rsidRPr="00761673" w:rsidRDefault="00EF56DF" w:rsidP="00932941">
                            <w:pPr>
                              <w:jc w:val="center"/>
                              <w:rPr>
                                <w:rFonts w:ascii="Arial Narrow" w:hAnsi="Arial Narrow"/>
                                <w:b/>
                                <w:sz w:val="20"/>
                                <w:szCs w:val="20"/>
                              </w:rPr>
                            </w:pPr>
                            <w:r w:rsidRPr="00761673">
                              <w:rPr>
                                <w:rFonts w:ascii="Arial Narrow" w:hAnsi="Arial Narrow"/>
                                <w:b/>
                                <w:sz w:val="20"/>
                                <w:szCs w:val="20"/>
                              </w:rPr>
                              <w:t xml:space="preserve">Wellington </w:t>
                            </w:r>
                            <w:proofErr w:type="gramStart"/>
                            <w:r w:rsidRPr="00761673">
                              <w:rPr>
                                <w:rFonts w:ascii="Arial Narrow" w:hAnsi="Arial Narrow"/>
                                <w:b/>
                                <w:sz w:val="20"/>
                                <w:szCs w:val="20"/>
                              </w:rPr>
                              <w:t>Towards</w:t>
                            </w:r>
                            <w:proofErr w:type="gramEnd"/>
                            <w:r w:rsidRPr="00761673">
                              <w:rPr>
                                <w:rFonts w:ascii="Arial Narrow" w:hAnsi="Arial Narrow"/>
                                <w:b/>
                                <w:sz w:val="20"/>
                                <w:szCs w:val="20"/>
                              </w:rPr>
                              <w:t xml:space="preserve"> 2040 Smart Capital</w:t>
                            </w:r>
                          </w:p>
                          <w:p w:rsidR="00EF56DF" w:rsidRPr="00761673" w:rsidRDefault="00EF56DF" w:rsidP="00932941">
                            <w:pPr>
                              <w:jc w:val="center"/>
                              <w:rPr>
                                <w:rFonts w:ascii="Arial Narrow" w:hAnsi="Arial Narrow"/>
                                <w:sz w:val="20"/>
                                <w:szCs w:val="20"/>
                              </w:rPr>
                            </w:pPr>
                            <w:r w:rsidRPr="00761673">
                              <w:rPr>
                                <w:rFonts w:ascii="Arial Narrow" w:hAnsi="Arial Narrow"/>
                                <w:sz w:val="20"/>
                                <w:szCs w:val="20"/>
                              </w:rPr>
                              <w:t xml:space="preserve">People-centred </w:t>
                            </w:r>
                            <w:r>
                              <w:rPr>
                                <w:rFonts w:ascii="Arial Narrow" w:hAnsi="Arial Narrow"/>
                                <w:sz w:val="20"/>
                                <w:szCs w:val="20"/>
                              </w:rPr>
                              <w:t>c</w:t>
                            </w:r>
                            <w:r w:rsidRPr="00761673">
                              <w:rPr>
                                <w:rFonts w:ascii="Arial Narrow" w:hAnsi="Arial Narrow"/>
                                <w:sz w:val="20"/>
                                <w:szCs w:val="20"/>
                              </w:rPr>
                              <w:t xml:space="preserve">ity, </w:t>
                            </w:r>
                            <w:r>
                              <w:rPr>
                                <w:rFonts w:ascii="Arial Narrow" w:hAnsi="Arial Narrow"/>
                                <w:sz w:val="20"/>
                                <w:szCs w:val="20"/>
                              </w:rPr>
                              <w:t>c</w:t>
                            </w:r>
                            <w:r w:rsidRPr="00761673">
                              <w:rPr>
                                <w:rFonts w:ascii="Arial Narrow" w:hAnsi="Arial Narrow"/>
                                <w:sz w:val="20"/>
                                <w:szCs w:val="20"/>
                              </w:rPr>
                              <w:t xml:space="preserve">onnected </w:t>
                            </w:r>
                            <w:r>
                              <w:rPr>
                                <w:rFonts w:ascii="Arial Narrow" w:hAnsi="Arial Narrow"/>
                                <w:sz w:val="20"/>
                                <w:szCs w:val="20"/>
                              </w:rPr>
                              <w:t>c</w:t>
                            </w:r>
                            <w:r w:rsidRPr="00761673">
                              <w:rPr>
                                <w:rFonts w:ascii="Arial Narrow" w:hAnsi="Arial Narrow"/>
                                <w:sz w:val="20"/>
                                <w:szCs w:val="20"/>
                              </w:rPr>
                              <w:t>ity,</w:t>
                            </w:r>
                          </w:p>
                          <w:p w:rsidR="00EF56DF" w:rsidRPr="00761673" w:rsidRDefault="00EF56DF" w:rsidP="00932941">
                            <w:pPr>
                              <w:jc w:val="center"/>
                              <w:rPr>
                                <w:rFonts w:ascii="Arial Narrow" w:hAnsi="Arial Narrow"/>
                                <w:sz w:val="20"/>
                                <w:szCs w:val="20"/>
                              </w:rPr>
                            </w:pPr>
                            <w:proofErr w:type="gramStart"/>
                            <w:r>
                              <w:rPr>
                                <w:rFonts w:ascii="Arial Narrow" w:hAnsi="Arial Narrow"/>
                                <w:sz w:val="20"/>
                                <w:szCs w:val="20"/>
                              </w:rPr>
                              <w:t>e</w:t>
                            </w:r>
                            <w:r w:rsidRPr="00761673">
                              <w:rPr>
                                <w:rFonts w:ascii="Arial Narrow" w:hAnsi="Arial Narrow"/>
                                <w:sz w:val="20"/>
                                <w:szCs w:val="20"/>
                              </w:rPr>
                              <w:t>co-</w:t>
                            </w:r>
                            <w:r>
                              <w:rPr>
                                <w:rFonts w:ascii="Arial Narrow" w:hAnsi="Arial Narrow"/>
                                <w:sz w:val="20"/>
                                <w:szCs w:val="20"/>
                              </w:rPr>
                              <w:t>c</w:t>
                            </w:r>
                            <w:r w:rsidRPr="00761673">
                              <w:rPr>
                                <w:rFonts w:ascii="Arial Narrow" w:hAnsi="Arial Narrow"/>
                                <w:sz w:val="20"/>
                                <w:szCs w:val="20"/>
                              </w:rPr>
                              <w:t>ity</w:t>
                            </w:r>
                            <w:proofErr w:type="gramEnd"/>
                            <w:r w:rsidRPr="00761673">
                              <w:rPr>
                                <w:rFonts w:ascii="Arial Narrow" w:hAnsi="Arial Narrow"/>
                                <w:sz w:val="20"/>
                                <w:szCs w:val="20"/>
                              </w:rPr>
                              <w:t xml:space="preserve">, </w:t>
                            </w:r>
                            <w:r>
                              <w:rPr>
                                <w:rFonts w:ascii="Arial Narrow" w:hAnsi="Arial Narrow"/>
                                <w:sz w:val="20"/>
                                <w:szCs w:val="20"/>
                              </w:rPr>
                              <w:t>d</w:t>
                            </w:r>
                            <w:r w:rsidRPr="00761673">
                              <w:rPr>
                                <w:rFonts w:ascii="Arial Narrow" w:hAnsi="Arial Narrow"/>
                                <w:sz w:val="20"/>
                                <w:szCs w:val="20"/>
                              </w:rPr>
                              <w:t xml:space="preserve">ynamic </w:t>
                            </w:r>
                            <w:r>
                              <w:rPr>
                                <w:rFonts w:ascii="Arial Narrow" w:hAnsi="Arial Narrow"/>
                                <w:sz w:val="20"/>
                                <w:szCs w:val="20"/>
                              </w:rPr>
                              <w:t>c</w:t>
                            </w:r>
                            <w:r w:rsidRPr="00761673">
                              <w:rPr>
                                <w:rFonts w:ascii="Arial Narrow" w:hAnsi="Arial Narrow"/>
                                <w:sz w:val="20"/>
                                <w:szCs w:val="20"/>
                              </w:rPr>
                              <w:t xml:space="preserve">entral </w:t>
                            </w:r>
                            <w:r>
                              <w:rPr>
                                <w:rFonts w:ascii="Arial Narrow" w:hAnsi="Arial Narrow"/>
                                <w:sz w:val="20"/>
                                <w:szCs w:val="20"/>
                              </w:rPr>
                              <w:t>c</w:t>
                            </w:r>
                            <w:r w:rsidRPr="00761673">
                              <w:rPr>
                                <w:rFonts w:ascii="Arial Narrow" w:hAnsi="Arial Narrow"/>
                                <w:sz w:val="20"/>
                                <w:szCs w:val="20"/>
                              </w:rPr>
                              <w:t>ity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101.25pt;margin-top:13.55pt;width:229.75pt;height:50.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">
                <v:textbox>
                  <w:txbxContent>
                    <w:p w:rsidR="00EF56DF" w:rsidRPr="00761673" w:rsidRDefault="00EF56DF" w:rsidP="00932941">
                      <w:pPr>
                        <w:jc w:val="center"/>
                        <w:rPr>
                          <w:rFonts w:ascii="Arial Narrow" w:hAnsi="Arial Narrow"/>
                          <w:b/>
                          <w:sz w:val="20"/>
                          <w:szCs w:val="20"/>
                        </w:rPr>
                      </w:pPr>
                      <w:r w:rsidRPr="00761673">
                        <w:rPr>
                          <w:rFonts w:ascii="Arial Narrow" w:hAnsi="Arial Narrow"/>
                          <w:b/>
                          <w:sz w:val="20"/>
                          <w:szCs w:val="20"/>
                        </w:rPr>
                        <w:t xml:space="preserve">Wellington </w:t>
                      </w:r>
                      <w:proofErr w:type="gramStart"/>
                      <w:r w:rsidRPr="00761673">
                        <w:rPr>
                          <w:rFonts w:ascii="Arial Narrow" w:hAnsi="Arial Narrow"/>
                          <w:b/>
                          <w:sz w:val="20"/>
                          <w:szCs w:val="20"/>
                        </w:rPr>
                        <w:t>Towards</w:t>
                      </w:r>
                      <w:proofErr w:type="gramEnd"/>
                      <w:r w:rsidRPr="00761673">
                        <w:rPr>
                          <w:rFonts w:ascii="Arial Narrow" w:hAnsi="Arial Narrow"/>
                          <w:b/>
                          <w:sz w:val="20"/>
                          <w:szCs w:val="20"/>
                        </w:rPr>
                        <w:t xml:space="preserve"> 2040 Smart Capital</w:t>
                      </w:r>
                    </w:p>
                    <w:p w:rsidR="00EF56DF" w:rsidRPr="00761673" w:rsidRDefault="00EF56DF" w:rsidP="00932941">
                      <w:pPr>
                        <w:jc w:val="center"/>
                        <w:rPr>
                          <w:rFonts w:ascii="Arial Narrow" w:hAnsi="Arial Narrow"/>
                          <w:sz w:val="20"/>
                          <w:szCs w:val="20"/>
                        </w:rPr>
                      </w:pPr>
                      <w:r w:rsidRPr="00761673">
                        <w:rPr>
                          <w:rFonts w:ascii="Arial Narrow" w:hAnsi="Arial Narrow"/>
                          <w:sz w:val="20"/>
                          <w:szCs w:val="20"/>
                        </w:rPr>
                        <w:t xml:space="preserve">People-centred </w:t>
                      </w:r>
                      <w:r>
                        <w:rPr>
                          <w:rFonts w:ascii="Arial Narrow" w:hAnsi="Arial Narrow"/>
                          <w:sz w:val="20"/>
                          <w:szCs w:val="20"/>
                        </w:rPr>
                        <w:t>c</w:t>
                      </w:r>
                      <w:r w:rsidRPr="00761673">
                        <w:rPr>
                          <w:rFonts w:ascii="Arial Narrow" w:hAnsi="Arial Narrow"/>
                          <w:sz w:val="20"/>
                          <w:szCs w:val="20"/>
                        </w:rPr>
                        <w:t xml:space="preserve">ity, </w:t>
                      </w:r>
                      <w:r>
                        <w:rPr>
                          <w:rFonts w:ascii="Arial Narrow" w:hAnsi="Arial Narrow"/>
                          <w:sz w:val="20"/>
                          <w:szCs w:val="20"/>
                        </w:rPr>
                        <w:t>c</w:t>
                      </w:r>
                      <w:r w:rsidRPr="00761673">
                        <w:rPr>
                          <w:rFonts w:ascii="Arial Narrow" w:hAnsi="Arial Narrow"/>
                          <w:sz w:val="20"/>
                          <w:szCs w:val="20"/>
                        </w:rPr>
                        <w:t xml:space="preserve">onnected </w:t>
                      </w:r>
                      <w:r>
                        <w:rPr>
                          <w:rFonts w:ascii="Arial Narrow" w:hAnsi="Arial Narrow"/>
                          <w:sz w:val="20"/>
                          <w:szCs w:val="20"/>
                        </w:rPr>
                        <w:t>c</w:t>
                      </w:r>
                      <w:r w:rsidRPr="00761673">
                        <w:rPr>
                          <w:rFonts w:ascii="Arial Narrow" w:hAnsi="Arial Narrow"/>
                          <w:sz w:val="20"/>
                          <w:szCs w:val="20"/>
                        </w:rPr>
                        <w:t>ity,</w:t>
                      </w:r>
                    </w:p>
                    <w:p w:rsidR="00EF56DF" w:rsidRPr="00761673" w:rsidRDefault="00EF56DF" w:rsidP="00932941">
                      <w:pPr>
                        <w:jc w:val="center"/>
                        <w:rPr>
                          <w:rFonts w:ascii="Arial Narrow" w:hAnsi="Arial Narrow"/>
                          <w:sz w:val="20"/>
                          <w:szCs w:val="20"/>
                        </w:rPr>
                      </w:pPr>
                      <w:proofErr w:type="gramStart"/>
                      <w:r>
                        <w:rPr>
                          <w:rFonts w:ascii="Arial Narrow" w:hAnsi="Arial Narrow"/>
                          <w:sz w:val="20"/>
                          <w:szCs w:val="20"/>
                        </w:rPr>
                        <w:t>e</w:t>
                      </w:r>
                      <w:r w:rsidRPr="00761673">
                        <w:rPr>
                          <w:rFonts w:ascii="Arial Narrow" w:hAnsi="Arial Narrow"/>
                          <w:sz w:val="20"/>
                          <w:szCs w:val="20"/>
                        </w:rPr>
                        <w:t>co-</w:t>
                      </w:r>
                      <w:r>
                        <w:rPr>
                          <w:rFonts w:ascii="Arial Narrow" w:hAnsi="Arial Narrow"/>
                          <w:sz w:val="20"/>
                          <w:szCs w:val="20"/>
                        </w:rPr>
                        <w:t>c</w:t>
                      </w:r>
                      <w:r w:rsidRPr="00761673">
                        <w:rPr>
                          <w:rFonts w:ascii="Arial Narrow" w:hAnsi="Arial Narrow"/>
                          <w:sz w:val="20"/>
                          <w:szCs w:val="20"/>
                        </w:rPr>
                        <w:t>ity</w:t>
                      </w:r>
                      <w:proofErr w:type="gramEnd"/>
                      <w:r w:rsidRPr="00761673">
                        <w:rPr>
                          <w:rFonts w:ascii="Arial Narrow" w:hAnsi="Arial Narrow"/>
                          <w:sz w:val="20"/>
                          <w:szCs w:val="20"/>
                        </w:rPr>
                        <w:t xml:space="preserve">, </w:t>
                      </w:r>
                      <w:r>
                        <w:rPr>
                          <w:rFonts w:ascii="Arial Narrow" w:hAnsi="Arial Narrow"/>
                          <w:sz w:val="20"/>
                          <w:szCs w:val="20"/>
                        </w:rPr>
                        <w:t>d</w:t>
                      </w:r>
                      <w:r w:rsidRPr="00761673">
                        <w:rPr>
                          <w:rFonts w:ascii="Arial Narrow" w:hAnsi="Arial Narrow"/>
                          <w:sz w:val="20"/>
                          <w:szCs w:val="20"/>
                        </w:rPr>
                        <w:t xml:space="preserve">ynamic </w:t>
                      </w:r>
                      <w:r>
                        <w:rPr>
                          <w:rFonts w:ascii="Arial Narrow" w:hAnsi="Arial Narrow"/>
                          <w:sz w:val="20"/>
                          <w:szCs w:val="20"/>
                        </w:rPr>
                        <w:t>c</w:t>
                      </w:r>
                      <w:r w:rsidRPr="00761673">
                        <w:rPr>
                          <w:rFonts w:ascii="Arial Narrow" w:hAnsi="Arial Narrow"/>
                          <w:sz w:val="20"/>
                          <w:szCs w:val="20"/>
                        </w:rPr>
                        <w:t xml:space="preserve">entral </w:t>
                      </w:r>
                      <w:r>
                        <w:rPr>
                          <w:rFonts w:ascii="Arial Narrow" w:hAnsi="Arial Narrow"/>
                          <w:sz w:val="20"/>
                          <w:szCs w:val="20"/>
                        </w:rPr>
                        <w:t>c</w:t>
                      </w:r>
                      <w:r w:rsidRPr="00761673">
                        <w:rPr>
                          <w:rFonts w:ascii="Arial Narrow" w:hAnsi="Arial Narrow"/>
                          <w:sz w:val="20"/>
                          <w:szCs w:val="20"/>
                        </w:rPr>
                        <w:t>ity</w:t>
                      </w:r>
                    </w:p>
                  </w:txbxContent>
                </v:textbox>
              </v:shape>
            </w:pict>
          </mc:Fallback>
        </mc:AlternateContent>
      </w:r>
      <w:r w:rsidRPr="00932941">
        <w:rPr>
          <w:rFonts w:ascii="Arial Narrow" w:eastAsia="Calibri" w:hAnsi="Arial Narrow"/>
          <w:b/>
          <w:noProof/>
          <w:sz w:val="28"/>
          <w:szCs w:val="28"/>
          <w:lang w:eastAsia="en-NZ"/>
        </w:rPr>
        <mc:AlternateContent>
          <mc:Choice Requires="wps">
            <w:drawing>
              <wp:anchor distT="0" distB="0" distL="114300" distR="114300" simplePos="0" relativeHeight="251665408" behindDoc="0" locked="0" layoutInCell="1" allowOverlap="1" wp14:anchorId="7B07D372" wp14:editId="7647BA97">
                <wp:simplePos x="0" y="0"/>
                <wp:positionH relativeFrom="column">
                  <wp:posOffset>4257675</wp:posOffset>
                </wp:positionH>
                <wp:positionV relativeFrom="paragraph">
                  <wp:posOffset>181610</wp:posOffset>
                </wp:positionV>
                <wp:extent cx="1193800" cy="638175"/>
                <wp:effectExtent l="0" t="0" r="25400" b="28575"/>
                <wp:wrapNone/>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3800" cy="638175"/>
                        </a:xfrm>
                        <a:prstGeom prst="rect">
                          <a:avLst/>
                        </a:prstGeom>
                        <a:solidFill>
                          <a:srgbClr val="FFFFFF"/>
                        </a:solidFill>
                        <a:ln w="9525">
                          <a:solidFill>
                            <a:srgbClr val="000000"/>
                          </a:solidFill>
                          <a:prstDash val="dash"/>
                          <a:miter lim="800000"/>
                          <a:headEnd/>
                          <a:tailEnd/>
                        </a:ln>
                      </wps:spPr>
                      <wps:txbx>
                        <w:txbxContent>
                          <w:p w:rsidR="00EF56DF" w:rsidRPr="00724623" w:rsidRDefault="00EF56DF" w:rsidP="00932941">
                            <w:pPr>
                              <w:jc w:val="center"/>
                              <w:rPr>
                                <w:rFonts w:ascii="Arial Narrow" w:hAnsi="Arial Narrow"/>
                                <w:b/>
                                <w:sz w:val="16"/>
                                <w:szCs w:val="16"/>
                              </w:rPr>
                            </w:pPr>
                          </w:p>
                          <w:p w:rsidR="00EF56DF" w:rsidRPr="00E62C8E" w:rsidRDefault="00EF56DF" w:rsidP="00932941">
                            <w:pPr>
                              <w:jc w:val="center"/>
                              <w:rPr>
                                <w:rFonts w:ascii="Arial Narrow" w:hAnsi="Arial Narrow"/>
                                <w:b/>
                                <w:sz w:val="20"/>
                                <w:szCs w:val="20"/>
                              </w:rPr>
                            </w:pPr>
                            <w:r w:rsidRPr="00761673">
                              <w:rPr>
                                <w:rFonts w:ascii="Arial Narrow" w:hAnsi="Arial Narrow"/>
                                <w:b/>
                                <w:sz w:val="20"/>
                                <w:szCs w:val="20"/>
                              </w:rPr>
                              <w:t>Child &amp; Youth Friendly Cities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335.25pt;margin-top:14.3pt;width:94pt;height:50.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">
                <v:stroke dashstyle="dash"/>
                <v:textbox>
                  <w:txbxContent>
                    <w:p w:rsidR="00EF56DF" w:rsidRPr="00724623" w:rsidRDefault="00EF56DF" w:rsidP="00932941">
                      <w:pPr>
                        <w:jc w:val="center"/>
                        <w:rPr>
                          <w:rFonts w:ascii="Arial Narrow" w:hAnsi="Arial Narrow"/>
                          <w:b/>
                          <w:sz w:val="16"/>
                          <w:szCs w:val="16"/>
                        </w:rPr>
                      </w:pPr>
                    </w:p>
                    <w:p w:rsidR="00EF56DF" w:rsidRPr="00E62C8E" w:rsidRDefault="00EF56DF" w:rsidP="00932941">
                      <w:pPr>
                        <w:jc w:val="center"/>
                        <w:rPr>
                          <w:rFonts w:ascii="Arial Narrow" w:hAnsi="Arial Narrow"/>
                          <w:b/>
                          <w:sz w:val="20"/>
                          <w:szCs w:val="20"/>
                        </w:rPr>
                      </w:pPr>
                      <w:r w:rsidRPr="00761673">
                        <w:rPr>
                          <w:rFonts w:ascii="Arial Narrow" w:hAnsi="Arial Narrow"/>
                          <w:b/>
                          <w:sz w:val="20"/>
                          <w:szCs w:val="20"/>
                        </w:rPr>
                        <w:t>Child &amp; Youth Friendly Cities</w:t>
                      </w:r>
                    </w:p>
                  </w:txbxContent>
                </v:textbox>
              </v:shape>
            </w:pict>
          </mc:Fallback>
        </mc:AlternateContent>
      </w:r>
      <w:bookmarkEnd w:id="4"/>
      <w:bookmarkEnd w:id="5"/>
      <w:bookmarkEnd w:id="6"/>
      <w:bookmarkEnd w:id="7"/>
      <w:bookmarkEnd w:id="8"/>
      <w:bookmarkEnd w:id="9"/>
    </w:p>
    <w:p w:rsidR="00932941" w:rsidRPr="00932941" w:rsidRDefault="00932941" w:rsidP="00932941">
      <w:pPr>
        <w:spacing w:before="120"/>
        <w:ind w:left="567"/>
        <w:outlineLvl w:val="0"/>
        <w:rPr>
          <w:rFonts w:ascii="Arial Narrow" w:hAnsi="Arial Narrow"/>
          <w:b/>
          <w:sz w:val="24"/>
          <w:szCs w:val="24"/>
          <w:lang w:val="en-AU"/>
        </w:rPr>
      </w:pPr>
    </w:p>
    <w:p w:rsidR="00932941" w:rsidRPr="00932941" w:rsidRDefault="00932941" w:rsidP="00932941">
      <w:pPr>
        <w:spacing w:before="120"/>
        <w:ind w:left="567"/>
        <w:outlineLvl w:val="0"/>
        <w:rPr>
          <w:rFonts w:ascii="Arial Narrow" w:hAnsi="Arial Narrow"/>
          <w:b/>
          <w:sz w:val="24"/>
          <w:szCs w:val="24"/>
          <w:lang w:val="en-AU"/>
        </w:rPr>
      </w:pPr>
    </w:p>
    <w:bookmarkStart w:id="10" w:name="_Toc446318383"/>
    <w:bookmarkStart w:id="11" w:name="_Toc446318460"/>
    <w:bookmarkStart w:id="12" w:name="_Toc446506719"/>
    <w:bookmarkStart w:id="13" w:name="_Toc446509324"/>
    <w:bookmarkStart w:id="14" w:name="_Toc447093808"/>
    <w:bookmarkStart w:id="15" w:name="_Toc447207805"/>
    <w:p w:rsidR="00932941" w:rsidRPr="00932941" w:rsidRDefault="00247A73" w:rsidP="00932941">
      <w:pPr>
        <w:spacing w:before="120"/>
        <w:ind w:left="567" w:hanging="567"/>
        <w:outlineLvl w:val="0"/>
        <w:rPr>
          <w:rFonts w:ascii="Arial Narrow" w:hAnsi="Arial Narrow"/>
          <w:b/>
          <w:sz w:val="28"/>
          <w:szCs w:val="28"/>
          <w:lang w:val="en-AU"/>
        </w:rPr>
      </w:pPr>
      <w:r w:rsidRPr="00932941">
        <w:rPr>
          <w:rFonts w:ascii="Arial Narrow" w:hAnsi="Arial Narrow"/>
          <w:b/>
          <w:noProof/>
          <w:sz w:val="28"/>
          <w:szCs w:val="28"/>
          <w:lang w:eastAsia="en-NZ"/>
        </w:rPr>
        <mc:AlternateContent>
          <mc:Choice Requires="wps">
            <w:drawing>
              <wp:anchor distT="0" distB="0" distL="114300" distR="114300" simplePos="0" relativeHeight="251692032" behindDoc="0" locked="0" layoutInCell="1" allowOverlap="1" wp14:anchorId="38CE2E90" wp14:editId="58DD1FF4">
                <wp:simplePos x="0" y="0"/>
                <wp:positionH relativeFrom="column">
                  <wp:posOffset>2718435</wp:posOffset>
                </wp:positionH>
                <wp:positionV relativeFrom="paragraph">
                  <wp:posOffset>267335</wp:posOffset>
                </wp:positionV>
                <wp:extent cx="0" cy="200025"/>
                <wp:effectExtent l="76200" t="0" r="76200" b="47625"/>
                <wp:wrapNone/>
                <wp:docPr id="288" name="Straight Arrow Connector 288"/>
                <wp:cNvGraphicFramePr/>
                <a:graphic xmlns:a="http://schemas.openxmlformats.org/drawingml/2006/main">
                  <a:graphicData uri="http://schemas.microsoft.com/office/word/2010/wordprocessingShape">
                    <wps:wsp>
                      <wps:cNvCnPr/>
                      <wps:spPr>
                        <a:xfrm>
                          <a:off x="0" y="0"/>
                          <a:ext cx="0" cy="200025"/>
                        </a:xfrm>
                        <a:prstGeom prst="straightConnector1">
                          <a:avLst/>
                        </a:prstGeom>
                        <a:noFill/>
                        <a:ln w="9525" cap="flat" cmpd="sng" algn="ctr">
                          <a:solidFill>
                            <a:srgbClr val="4F81BD">
                              <a:shade val="95000"/>
                              <a:satMod val="105000"/>
                            </a:srgbClr>
                          </a:solidFill>
                          <a:prstDash val="solid"/>
                          <a:headEnd type="none" w="med" len="med"/>
                          <a:tailEnd type="triangle" w="med" len="med"/>
                        </a:ln>
                        <a:effectLst/>
                      </wps:spPr>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288" o:spid="_x0000_s1026" type="#_x0000_t32" style="position:absolute;margin-left:214.05pt;margin-top:21.05pt;width:0;height:15.7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" strokecolor="#4a7ebb">
                <v:stroke endarrow="block"/>
              </v:shape>
            </w:pict>
          </mc:Fallback>
        </mc:AlternateContent>
      </w:r>
      <w:r w:rsidRPr="00932941">
        <w:rPr>
          <w:rFonts w:ascii="Arial Narrow" w:hAnsi="Arial Narrow"/>
          <w:b/>
          <w:noProof/>
          <w:sz w:val="28"/>
          <w:szCs w:val="28"/>
          <w:lang w:eastAsia="en-NZ"/>
        </w:rPr>
        <mc:AlternateContent>
          <mc:Choice Requires="wps">
            <w:drawing>
              <wp:anchor distT="0" distB="0" distL="114300" distR="114300" simplePos="0" relativeHeight="251675648" behindDoc="0" locked="0" layoutInCell="1" allowOverlap="1" wp14:anchorId="361FC515" wp14:editId="7BD8909D">
                <wp:simplePos x="0" y="0"/>
                <wp:positionH relativeFrom="column">
                  <wp:posOffset>2566035</wp:posOffset>
                </wp:positionH>
                <wp:positionV relativeFrom="paragraph">
                  <wp:posOffset>57785</wp:posOffset>
                </wp:positionV>
                <wp:extent cx="0" cy="209550"/>
                <wp:effectExtent l="76200" t="0" r="57150" b="57150"/>
                <wp:wrapNone/>
                <wp:docPr id="23" name="Straight Arrow Connector 23"/>
                <wp:cNvGraphicFramePr/>
                <a:graphic xmlns:a="http://schemas.openxmlformats.org/drawingml/2006/main">
                  <a:graphicData uri="http://schemas.microsoft.com/office/word/2010/wordprocessingShape">
                    <wps:wsp>
                      <wps:cNvCnPr/>
                      <wps:spPr>
                        <a:xfrm>
                          <a:off x="0" y="0"/>
                          <a:ext cx="0" cy="209550"/>
                        </a:xfrm>
                        <a:prstGeom prst="straightConnector1">
                          <a:avLst/>
                        </a:prstGeom>
                        <a:noFill/>
                        <a:ln w="9525" cap="flat" cmpd="sng" algn="ctr">
                          <a:solidFill>
                            <a:srgbClr val="4F81BD">
                              <a:shade val="95000"/>
                              <a:satMod val="105000"/>
                            </a:srgbClr>
                          </a:solidFill>
                          <a:prstDash val="solid"/>
                          <a:headEnd type="none" w="med" len="med"/>
                          <a:tailEnd type="triangle" w="med" len="med"/>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3" o:spid="_x0000_s1026" type="#_x0000_t32" style="position:absolute;margin-left:202.05pt;margin-top:4.55pt;width:0;height:16.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" strokecolor="#4a7ebb">
                <v:stroke endarrow="block"/>
              </v:shape>
            </w:pict>
          </mc:Fallback>
        </mc:AlternateContent>
      </w:r>
      <w:r w:rsidRPr="00932941">
        <w:rPr>
          <w:rFonts w:ascii="Arial Narrow" w:hAnsi="Arial Narrow"/>
          <w:b/>
          <w:noProof/>
          <w:sz w:val="28"/>
          <w:szCs w:val="28"/>
          <w:lang w:eastAsia="en-NZ"/>
        </w:rPr>
        <mc:AlternateContent>
          <mc:Choice Requires="wps">
            <w:drawing>
              <wp:anchor distT="0" distB="0" distL="114300" distR="114300" simplePos="0" relativeHeight="251681792" behindDoc="0" locked="0" layoutInCell="1" allowOverlap="1" wp14:anchorId="3E30DD02" wp14:editId="739B66DF">
                <wp:simplePos x="0" y="0"/>
                <wp:positionH relativeFrom="column">
                  <wp:posOffset>4895850</wp:posOffset>
                </wp:positionH>
                <wp:positionV relativeFrom="paragraph">
                  <wp:posOffset>66675</wp:posOffset>
                </wp:positionV>
                <wp:extent cx="0" cy="190500"/>
                <wp:effectExtent l="76200" t="0" r="57150" b="57150"/>
                <wp:wrapNone/>
                <wp:docPr id="30" name="Straight Arrow Connector 30"/>
                <wp:cNvGraphicFramePr/>
                <a:graphic xmlns:a="http://schemas.openxmlformats.org/drawingml/2006/main">
                  <a:graphicData uri="http://schemas.microsoft.com/office/word/2010/wordprocessingShape">
                    <wps:wsp>
                      <wps:cNvCnPr/>
                      <wps:spPr>
                        <a:xfrm>
                          <a:off x="0" y="0"/>
                          <a:ext cx="0" cy="190500"/>
                        </a:xfrm>
                        <a:prstGeom prst="straightConnector1">
                          <a:avLst/>
                        </a:prstGeom>
                        <a:noFill/>
                        <a:ln w="9525" cap="flat" cmpd="sng" algn="ctr">
                          <a:solidFill>
                            <a:srgbClr val="4F81BD">
                              <a:shade val="95000"/>
                              <a:satMod val="105000"/>
                            </a:srgbClr>
                          </a:solidFill>
                          <a:prstDash val="solid"/>
                          <a:headEnd type="none" w="med" len="med"/>
                          <a:tailEnd type="triangle" w="med" len="med"/>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30" o:spid="_x0000_s1026" type="#_x0000_t32" style="position:absolute;margin-left:385.5pt;margin-top:5.25pt;width:0;height:1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" strokecolor="#4a7ebb">
                <v:stroke endarrow="block"/>
              </v:shape>
            </w:pict>
          </mc:Fallback>
        </mc:AlternateContent>
      </w:r>
      <w:r w:rsidRPr="00932941">
        <w:rPr>
          <w:rFonts w:ascii="Arial Narrow" w:eastAsia="Calibri" w:hAnsi="Arial Narrow"/>
          <w:b/>
          <w:noProof/>
          <w:sz w:val="28"/>
          <w:szCs w:val="28"/>
          <w:lang w:eastAsia="en-NZ"/>
        </w:rPr>
        <mc:AlternateContent>
          <mc:Choice Requires="wps">
            <w:drawing>
              <wp:anchor distT="0" distB="0" distL="114300" distR="114300" simplePos="0" relativeHeight="251667456" behindDoc="0" locked="0" layoutInCell="1" allowOverlap="1" wp14:anchorId="2BC66E5A" wp14:editId="76843767">
                <wp:simplePos x="0" y="0"/>
                <wp:positionH relativeFrom="column">
                  <wp:posOffset>946785</wp:posOffset>
                </wp:positionH>
                <wp:positionV relativeFrom="paragraph">
                  <wp:posOffset>267335</wp:posOffset>
                </wp:positionV>
                <wp:extent cx="4629150" cy="0"/>
                <wp:effectExtent l="0" t="0" r="19050" b="19050"/>
                <wp:wrapNone/>
                <wp:docPr id="1" name="Straight Connector 1"/>
                <wp:cNvGraphicFramePr/>
                <a:graphic xmlns:a="http://schemas.openxmlformats.org/drawingml/2006/main">
                  <a:graphicData uri="http://schemas.microsoft.com/office/word/2010/wordprocessingShape">
                    <wps:wsp>
                      <wps:cNvCnPr/>
                      <wps:spPr>
                        <a:xfrm>
                          <a:off x="0" y="0"/>
                          <a:ext cx="4629150" cy="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1"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4.55pt,21.05pt" to="439.05pt,2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" strokecolor="#4a7ebb"/>
            </w:pict>
          </mc:Fallback>
        </mc:AlternateContent>
      </w:r>
      <w:r w:rsidRPr="00932941">
        <w:rPr>
          <w:rFonts w:ascii="Arial Narrow" w:hAnsi="Arial Narrow"/>
          <w:b/>
          <w:noProof/>
          <w:sz w:val="28"/>
          <w:szCs w:val="28"/>
          <w:lang w:eastAsia="en-NZ"/>
        </w:rPr>
        <mc:AlternateContent>
          <mc:Choice Requires="wps">
            <w:drawing>
              <wp:anchor distT="0" distB="0" distL="114300" distR="114300" simplePos="0" relativeHeight="251685888" behindDoc="0" locked="0" layoutInCell="1" allowOverlap="1" wp14:anchorId="494E59E9" wp14:editId="5DDC2446">
                <wp:simplePos x="0" y="0"/>
                <wp:positionH relativeFrom="column">
                  <wp:posOffset>5572125</wp:posOffset>
                </wp:positionH>
                <wp:positionV relativeFrom="paragraph">
                  <wp:posOffset>257175</wp:posOffset>
                </wp:positionV>
                <wp:extent cx="0" cy="190500"/>
                <wp:effectExtent l="76200" t="0" r="57150" b="57150"/>
                <wp:wrapNone/>
                <wp:docPr id="19" name="Straight Arrow Connector 19"/>
                <wp:cNvGraphicFramePr/>
                <a:graphic xmlns:a="http://schemas.openxmlformats.org/drawingml/2006/main">
                  <a:graphicData uri="http://schemas.microsoft.com/office/word/2010/wordprocessingShape">
                    <wps:wsp>
                      <wps:cNvCnPr/>
                      <wps:spPr>
                        <a:xfrm>
                          <a:off x="0" y="0"/>
                          <a:ext cx="0" cy="190500"/>
                        </a:xfrm>
                        <a:prstGeom prst="straightConnector1">
                          <a:avLst/>
                        </a:prstGeom>
                        <a:noFill/>
                        <a:ln w="9525" cap="flat" cmpd="sng" algn="ctr">
                          <a:solidFill>
                            <a:srgbClr val="4F81BD">
                              <a:shade val="95000"/>
                              <a:satMod val="105000"/>
                            </a:srgbClr>
                          </a:solidFill>
                          <a:prstDash val="solid"/>
                          <a:headEnd type="none" w="med" len="med"/>
                          <a:tailEnd type="triangle" w="med" len="med"/>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19" o:spid="_x0000_s1026" type="#_x0000_t32" style="position:absolute;margin-left:438.75pt;margin-top:20.25pt;width:0;height:1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" strokecolor="#4a7ebb">
                <v:stroke endarrow="block"/>
              </v:shape>
            </w:pict>
          </mc:Fallback>
        </mc:AlternateContent>
      </w:r>
      <w:r w:rsidR="00932941" w:rsidRPr="00932941">
        <w:rPr>
          <w:rFonts w:ascii="Arial Narrow" w:hAnsi="Arial Narrow"/>
          <w:b/>
          <w:noProof/>
          <w:sz w:val="28"/>
          <w:szCs w:val="28"/>
          <w:lang w:eastAsia="en-NZ"/>
        </w:rPr>
        <mc:AlternateContent>
          <mc:Choice Requires="wps">
            <w:drawing>
              <wp:anchor distT="0" distB="0" distL="114300" distR="114300" simplePos="0" relativeHeight="251669504" behindDoc="0" locked="0" layoutInCell="1" allowOverlap="1" wp14:anchorId="61686918" wp14:editId="7D94AB7C">
                <wp:simplePos x="0" y="0"/>
                <wp:positionH relativeFrom="column">
                  <wp:posOffset>947724</wp:posOffset>
                </wp:positionH>
                <wp:positionV relativeFrom="paragraph">
                  <wp:posOffset>267970</wp:posOffset>
                </wp:positionV>
                <wp:extent cx="0" cy="177800"/>
                <wp:effectExtent l="76200" t="0" r="57150" b="50800"/>
                <wp:wrapNone/>
                <wp:docPr id="8" name="Straight Arrow Connector 8"/>
                <wp:cNvGraphicFramePr/>
                <a:graphic xmlns:a="http://schemas.openxmlformats.org/drawingml/2006/main">
                  <a:graphicData uri="http://schemas.microsoft.com/office/word/2010/wordprocessingShape">
                    <wps:wsp>
                      <wps:cNvCnPr/>
                      <wps:spPr>
                        <a:xfrm>
                          <a:off x="0" y="0"/>
                          <a:ext cx="0" cy="177800"/>
                        </a:xfrm>
                        <a:prstGeom prst="straightConnector1">
                          <a:avLst/>
                        </a:prstGeom>
                        <a:noFill/>
                        <a:ln w="9525" cap="flat" cmpd="sng" algn="ctr">
                          <a:solidFill>
                            <a:srgbClr val="4F81BD">
                              <a:shade val="95000"/>
                              <a:satMod val="105000"/>
                            </a:srgbClr>
                          </a:solidFill>
                          <a:prstDash val="solid"/>
                          <a:headEnd type="none" w="med" len="med"/>
                          <a:tailEnd type="triangle" w="med" len="med"/>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8" o:spid="_x0000_s1026" type="#_x0000_t32" style="position:absolute;margin-left:74.6pt;margin-top:21.1pt;width:0;height:14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" strokecolor="#4a7ebb">
                <v:stroke endarrow="block"/>
              </v:shape>
            </w:pict>
          </mc:Fallback>
        </mc:AlternateContent>
      </w:r>
      <w:r w:rsidR="00932941" w:rsidRPr="00932941">
        <w:rPr>
          <w:rFonts w:ascii="Arial Narrow" w:hAnsi="Arial Narrow"/>
          <w:b/>
          <w:noProof/>
          <w:sz w:val="28"/>
          <w:szCs w:val="28"/>
          <w:lang w:eastAsia="en-NZ"/>
        </w:rPr>
        <mc:AlternateContent>
          <mc:Choice Requires="wps">
            <w:drawing>
              <wp:anchor distT="0" distB="0" distL="114300" distR="114300" simplePos="0" relativeHeight="251668480" behindDoc="0" locked="0" layoutInCell="1" allowOverlap="1" wp14:anchorId="4B83B838" wp14:editId="173F2612">
                <wp:simplePos x="0" y="0"/>
                <wp:positionH relativeFrom="column">
                  <wp:posOffset>4591050</wp:posOffset>
                </wp:positionH>
                <wp:positionV relativeFrom="paragraph">
                  <wp:posOffset>266700</wp:posOffset>
                </wp:positionV>
                <wp:extent cx="0" cy="190500"/>
                <wp:effectExtent l="76200" t="0" r="57150" b="57150"/>
                <wp:wrapNone/>
                <wp:docPr id="2" name="Straight Arrow Connector 2"/>
                <wp:cNvGraphicFramePr/>
                <a:graphic xmlns:a="http://schemas.openxmlformats.org/drawingml/2006/main">
                  <a:graphicData uri="http://schemas.microsoft.com/office/word/2010/wordprocessingShape">
                    <wps:wsp>
                      <wps:cNvCnPr/>
                      <wps:spPr>
                        <a:xfrm>
                          <a:off x="0" y="0"/>
                          <a:ext cx="0" cy="190500"/>
                        </a:xfrm>
                        <a:prstGeom prst="straightConnector1">
                          <a:avLst/>
                        </a:prstGeom>
                        <a:noFill/>
                        <a:ln w="9525" cap="flat" cmpd="sng" algn="ctr">
                          <a:solidFill>
                            <a:srgbClr val="4F81BD">
                              <a:shade val="95000"/>
                              <a:satMod val="105000"/>
                            </a:srgbClr>
                          </a:solidFill>
                          <a:prstDash val="solid"/>
                          <a:headEnd type="none" w="med" len="med"/>
                          <a:tailEnd type="triangle" w="med" len="med"/>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 o:spid="_x0000_s1026" type="#_x0000_t32" style="position:absolute;margin-left:361.5pt;margin-top:21pt;width:0;height:1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" strokecolor="#4a7ebb">
                <v:stroke endarrow="block"/>
              </v:shape>
            </w:pict>
          </mc:Fallback>
        </mc:AlternateContent>
      </w:r>
      <w:bookmarkEnd w:id="10"/>
      <w:bookmarkEnd w:id="11"/>
      <w:bookmarkEnd w:id="12"/>
      <w:bookmarkEnd w:id="13"/>
      <w:bookmarkEnd w:id="14"/>
      <w:bookmarkEnd w:id="15"/>
    </w:p>
    <w:bookmarkStart w:id="16" w:name="_Toc446318384"/>
    <w:bookmarkStart w:id="17" w:name="_Toc446318461"/>
    <w:bookmarkStart w:id="18" w:name="_Toc446506720"/>
    <w:bookmarkStart w:id="19" w:name="_Toc446509325"/>
    <w:bookmarkStart w:id="20" w:name="_Toc447093809"/>
    <w:bookmarkStart w:id="21" w:name="_Toc447207806"/>
    <w:p w:rsidR="00932941" w:rsidRPr="00932941" w:rsidRDefault="00D45217" w:rsidP="00932941">
      <w:pPr>
        <w:spacing w:before="120"/>
        <w:ind w:left="567" w:hanging="567"/>
        <w:outlineLvl w:val="0"/>
        <w:rPr>
          <w:rFonts w:ascii="Arial Narrow" w:hAnsi="Arial Narrow"/>
          <w:b/>
          <w:sz w:val="28"/>
          <w:szCs w:val="28"/>
          <w:lang w:val="en-AU"/>
        </w:rPr>
      </w:pPr>
      <w:r w:rsidRPr="00932941">
        <w:rPr>
          <w:rFonts w:ascii="Arial Narrow" w:eastAsia="Calibri" w:hAnsi="Arial Narrow"/>
          <w:b/>
          <w:noProof/>
          <w:sz w:val="28"/>
          <w:szCs w:val="28"/>
          <w:lang w:eastAsia="en-NZ"/>
        </w:rPr>
        <mc:AlternateContent>
          <mc:Choice Requires="wps">
            <w:drawing>
              <wp:anchor distT="0" distB="0" distL="114300" distR="114300" simplePos="0" relativeHeight="251666432" behindDoc="0" locked="0" layoutInCell="1" allowOverlap="1" wp14:anchorId="6CA43F54" wp14:editId="741E5B98">
                <wp:simplePos x="0" y="0"/>
                <wp:positionH relativeFrom="column">
                  <wp:posOffset>2118360</wp:posOffset>
                </wp:positionH>
                <wp:positionV relativeFrom="paragraph">
                  <wp:posOffset>179705</wp:posOffset>
                </wp:positionV>
                <wp:extent cx="1333500" cy="741680"/>
                <wp:effectExtent l="0" t="0" r="19050" b="20320"/>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0" cy="741680"/>
                        </a:xfrm>
                        <a:prstGeom prst="rect">
                          <a:avLst/>
                        </a:prstGeom>
                        <a:solidFill>
                          <a:srgbClr val="FFFFFF"/>
                        </a:solidFill>
                        <a:ln w="9525">
                          <a:solidFill>
                            <a:srgbClr val="000000"/>
                          </a:solidFill>
                          <a:miter lim="800000"/>
                          <a:headEnd/>
                          <a:tailEnd/>
                        </a:ln>
                      </wps:spPr>
                      <wps:txbx>
                        <w:txbxContent>
                          <w:p w:rsidR="00EF56DF" w:rsidRDefault="00EF56DF" w:rsidP="00932941">
                            <w:pPr>
                              <w:jc w:val="center"/>
                              <w:rPr>
                                <w:rFonts w:ascii="Arial Narrow" w:hAnsi="Arial Narrow"/>
                                <w:b/>
                                <w:sz w:val="20"/>
                                <w:szCs w:val="20"/>
                              </w:rPr>
                            </w:pPr>
                            <w:r w:rsidRPr="00761673">
                              <w:rPr>
                                <w:rFonts w:ascii="Arial Narrow" w:hAnsi="Arial Narrow"/>
                                <w:b/>
                                <w:sz w:val="20"/>
                                <w:szCs w:val="20"/>
                              </w:rPr>
                              <w:t>Wellington Urban Growth Plan</w:t>
                            </w:r>
                          </w:p>
                          <w:p w:rsidR="00EF56DF" w:rsidRPr="00761673" w:rsidRDefault="00EF56DF" w:rsidP="00932941">
                            <w:pPr>
                              <w:jc w:val="center"/>
                              <w:rPr>
                                <w:rFonts w:ascii="Arial Narrow" w:hAnsi="Arial Narrow"/>
                                <w:b/>
                                <w:sz w:val="20"/>
                                <w:szCs w:val="20"/>
                              </w:rPr>
                            </w:pPr>
                            <w:r w:rsidRPr="00D45217">
                              <w:rPr>
                                <w:rFonts w:ascii="Arial Narrow" w:hAnsi="Arial Narrow"/>
                                <w:sz w:val="20"/>
                                <w:szCs w:val="20"/>
                              </w:rPr>
                              <w:t>Urban</w:t>
                            </w:r>
                            <w:r w:rsidRPr="00D45217">
                              <w:rPr>
                                <w:rFonts w:ascii="Arial Narrow" w:hAnsi="Arial Narrow"/>
                                <w:b/>
                                <w:sz w:val="20"/>
                                <w:szCs w:val="20"/>
                              </w:rPr>
                              <w:t xml:space="preserve"> </w:t>
                            </w:r>
                            <w:r w:rsidRPr="00D45217">
                              <w:rPr>
                                <w:rFonts w:ascii="Arial Narrow" w:hAnsi="Arial Narrow"/>
                                <w:sz w:val="20"/>
                                <w:szCs w:val="20"/>
                              </w:rPr>
                              <w:t>Development &amp; Transport</w:t>
                            </w:r>
                            <w:r w:rsidRPr="00D45217">
                              <w:rPr>
                                <w:rFonts w:ascii="Arial Narrow" w:hAnsi="Arial Narrow"/>
                                <w:b/>
                                <w:sz w:val="20"/>
                                <w:szCs w:val="20"/>
                              </w:rPr>
                              <w:t xml:space="preserve"> </w:t>
                            </w:r>
                            <w:r w:rsidRPr="00D45217">
                              <w:rPr>
                                <w:rFonts w:ascii="Arial Narrow" w:hAnsi="Arial Narrow"/>
                                <w:sz w:val="20"/>
                                <w:szCs w:val="20"/>
                              </w:rPr>
                              <w:t>Strategy 2015</w:t>
                            </w:r>
                          </w:p>
                          <w:p w:rsidR="00EF56DF" w:rsidRPr="00E82398" w:rsidRDefault="00EF56DF" w:rsidP="00932941">
                            <w:pPr>
                              <w:jc w:val="center"/>
                              <w:rPr>
                                <w:rFonts w:ascii="Arial Narrow" w:hAnsi="Arial Narrow"/>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166.8pt;margin-top:14.15pt;width:105pt;height:58.4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">
                <v:textbox>
                  <w:txbxContent>
                    <w:p w:rsidR="00EF56DF" w:rsidRDefault="00EF56DF" w:rsidP="00932941">
                      <w:pPr>
                        <w:jc w:val="center"/>
                        <w:rPr>
                          <w:rFonts w:ascii="Arial Narrow" w:hAnsi="Arial Narrow"/>
                          <w:b/>
                          <w:sz w:val="20"/>
                          <w:szCs w:val="20"/>
                        </w:rPr>
                      </w:pPr>
                      <w:r w:rsidRPr="00761673">
                        <w:rPr>
                          <w:rFonts w:ascii="Arial Narrow" w:hAnsi="Arial Narrow"/>
                          <w:b/>
                          <w:sz w:val="20"/>
                          <w:szCs w:val="20"/>
                        </w:rPr>
                        <w:t>Wellington Urban Growth Plan</w:t>
                      </w:r>
                    </w:p>
                    <w:p w:rsidR="00EF56DF" w:rsidRPr="00761673" w:rsidRDefault="00EF56DF" w:rsidP="00932941">
                      <w:pPr>
                        <w:jc w:val="center"/>
                        <w:rPr>
                          <w:rFonts w:ascii="Arial Narrow" w:hAnsi="Arial Narrow"/>
                          <w:b/>
                          <w:sz w:val="20"/>
                          <w:szCs w:val="20"/>
                        </w:rPr>
                      </w:pPr>
                      <w:r w:rsidRPr="00D45217">
                        <w:rPr>
                          <w:rFonts w:ascii="Arial Narrow" w:hAnsi="Arial Narrow"/>
                          <w:sz w:val="20"/>
                          <w:szCs w:val="20"/>
                        </w:rPr>
                        <w:t>Urban</w:t>
                      </w:r>
                      <w:r w:rsidRPr="00D45217">
                        <w:rPr>
                          <w:rFonts w:ascii="Arial Narrow" w:hAnsi="Arial Narrow"/>
                          <w:b/>
                          <w:sz w:val="20"/>
                          <w:szCs w:val="20"/>
                        </w:rPr>
                        <w:t xml:space="preserve"> </w:t>
                      </w:r>
                      <w:r w:rsidRPr="00D45217">
                        <w:rPr>
                          <w:rFonts w:ascii="Arial Narrow" w:hAnsi="Arial Narrow"/>
                          <w:sz w:val="20"/>
                          <w:szCs w:val="20"/>
                        </w:rPr>
                        <w:t>Development &amp; Transport</w:t>
                      </w:r>
                      <w:r w:rsidRPr="00D45217">
                        <w:rPr>
                          <w:rFonts w:ascii="Arial Narrow" w:hAnsi="Arial Narrow"/>
                          <w:b/>
                          <w:sz w:val="20"/>
                          <w:szCs w:val="20"/>
                        </w:rPr>
                        <w:t xml:space="preserve"> </w:t>
                      </w:r>
                      <w:r w:rsidRPr="00D45217">
                        <w:rPr>
                          <w:rFonts w:ascii="Arial Narrow" w:hAnsi="Arial Narrow"/>
                          <w:sz w:val="20"/>
                          <w:szCs w:val="20"/>
                        </w:rPr>
                        <w:t>Strategy 2015</w:t>
                      </w:r>
                    </w:p>
                    <w:p w:rsidR="00EF56DF" w:rsidRPr="00E82398" w:rsidRDefault="00EF56DF" w:rsidP="00932941">
                      <w:pPr>
                        <w:jc w:val="center"/>
                        <w:rPr>
                          <w:rFonts w:ascii="Arial Narrow" w:hAnsi="Arial Narrow"/>
                        </w:rPr>
                      </w:pPr>
                    </w:p>
                  </w:txbxContent>
                </v:textbox>
              </v:shape>
            </w:pict>
          </mc:Fallback>
        </mc:AlternateContent>
      </w:r>
      <w:r w:rsidR="00247A73" w:rsidRPr="00932941">
        <w:rPr>
          <w:rFonts w:ascii="Arial Narrow" w:eastAsia="Calibri" w:hAnsi="Arial Narrow"/>
          <w:b/>
          <w:noProof/>
          <w:sz w:val="28"/>
          <w:szCs w:val="28"/>
          <w:lang w:eastAsia="en-NZ"/>
        </w:rPr>
        <mc:AlternateContent>
          <mc:Choice Requires="wps">
            <w:drawing>
              <wp:anchor distT="0" distB="0" distL="114300" distR="114300" simplePos="0" relativeHeight="251683840" behindDoc="0" locked="0" layoutInCell="1" allowOverlap="1" wp14:anchorId="4BACCD94" wp14:editId="3F578E3E">
                <wp:simplePos x="0" y="0"/>
                <wp:positionH relativeFrom="column">
                  <wp:posOffset>5071110</wp:posOffset>
                </wp:positionH>
                <wp:positionV relativeFrom="paragraph">
                  <wp:posOffset>187325</wp:posOffset>
                </wp:positionV>
                <wp:extent cx="1114425" cy="734695"/>
                <wp:effectExtent l="0" t="0" r="28575" b="27305"/>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4425" cy="734695"/>
                        </a:xfrm>
                        <a:prstGeom prst="rect">
                          <a:avLst/>
                        </a:prstGeom>
                        <a:solidFill>
                          <a:srgbClr val="FFFFFF"/>
                        </a:solidFill>
                        <a:ln w="9525">
                          <a:solidFill>
                            <a:srgbClr val="000000"/>
                          </a:solidFill>
                          <a:miter lim="800000"/>
                          <a:headEnd/>
                          <a:tailEnd/>
                        </a:ln>
                      </wps:spPr>
                      <wps:txbx>
                        <w:txbxContent>
                          <w:p w:rsidR="00EF56DF" w:rsidRPr="00761673" w:rsidRDefault="00EF56DF" w:rsidP="00247A73">
                            <w:pPr>
                              <w:jc w:val="center"/>
                              <w:rPr>
                                <w:rFonts w:ascii="Arial Narrow" w:hAnsi="Arial Narrow"/>
                                <w:b/>
                                <w:sz w:val="20"/>
                                <w:szCs w:val="20"/>
                              </w:rPr>
                            </w:pPr>
                            <w:r>
                              <w:rPr>
                                <w:rFonts w:ascii="Arial Narrow" w:hAnsi="Arial Narrow"/>
                                <w:b/>
                                <w:sz w:val="20"/>
                                <w:szCs w:val="20"/>
                              </w:rPr>
                              <w:t>Central City Framework</w:t>
                            </w:r>
                          </w:p>
                          <w:p w:rsidR="00EF56DF" w:rsidRPr="00761673" w:rsidRDefault="00EF56DF" w:rsidP="00247A73">
                            <w:pPr>
                              <w:jc w:val="center"/>
                              <w:rPr>
                                <w:rFonts w:ascii="Arial Narrow" w:hAnsi="Arial Narrow"/>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left:0;text-align:left;margin-left:399.3pt;margin-top:14.75pt;width:87.75pt;height:57.8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">
                <v:textbox>
                  <w:txbxContent>
                    <w:p w:rsidR="00EF56DF" w:rsidRPr="00761673" w:rsidRDefault="00EF56DF" w:rsidP="00247A73">
                      <w:pPr>
                        <w:jc w:val="center"/>
                        <w:rPr>
                          <w:rFonts w:ascii="Arial Narrow" w:hAnsi="Arial Narrow"/>
                          <w:b/>
                          <w:sz w:val="20"/>
                          <w:szCs w:val="20"/>
                        </w:rPr>
                      </w:pPr>
                      <w:r>
                        <w:rPr>
                          <w:rFonts w:ascii="Arial Narrow" w:hAnsi="Arial Narrow"/>
                          <w:b/>
                          <w:sz w:val="20"/>
                          <w:szCs w:val="20"/>
                        </w:rPr>
                        <w:t>Central City Framework</w:t>
                      </w:r>
                    </w:p>
                    <w:p w:rsidR="00EF56DF" w:rsidRPr="00761673" w:rsidRDefault="00EF56DF" w:rsidP="00247A73">
                      <w:pPr>
                        <w:jc w:val="center"/>
                        <w:rPr>
                          <w:rFonts w:ascii="Arial Narrow" w:hAnsi="Arial Narrow"/>
                          <w:sz w:val="20"/>
                          <w:szCs w:val="20"/>
                        </w:rPr>
                      </w:pPr>
                    </w:p>
                  </w:txbxContent>
                </v:textbox>
              </v:shape>
            </w:pict>
          </mc:Fallback>
        </mc:AlternateContent>
      </w:r>
      <w:r w:rsidR="00932941" w:rsidRPr="00932941">
        <w:rPr>
          <w:rFonts w:ascii="Arial Narrow" w:eastAsia="Calibri" w:hAnsi="Arial Narrow"/>
          <w:b/>
          <w:noProof/>
          <w:sz w:val="28"/>
          <w:szCs w:val="28"/>
          <w:lang w:eastAsia="en-NZ"/>
        </w:rPr>
        <mc:AlternateContent>
          <mc:Choice Requires="wps">
            <w:drawing>
              <wp:anchor distT="0" distB="0" distL="114300" distR="114300" simplePos="0" relativeHeight="251661312" behindDoc="0" locked="0" layoutInCell="1" allowOverlap="1" wp14:anchorId="1CF8B472" wp14:editId="0C2F3DAD">
                <wp:simplePos x="0" y="0"/>
                <wp:positionH relativeFrom="column">
                  <wp:posOffset>3523615</wp:posOffset>
                </wp:positionH>
                <wp:positionV relativeFrom="paragraph">
                  <wp:posOffset>179705</wp:posOffset>
                </wp:positionV>
                <wp:extent cx="1438275" cy="734695"/>
                <wp:effectExtent l="0" t="0" r="28575" b="27305"/>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8275" cy="734695"/>
                        </a:xfrm>
                        <a:prstGeom prst="rect">
                          <a:avLst/>
                        </a:prstGeom>
                        <a:solidFill>
                          <a:srgbClr val="FFFFFF"/>
                        </a:solidFill>
                        <a:ln w="9525">
                          <a:solidFill>
                            <a:srgbClr val="000000"/>
                          </a:solidFill>
                          <a:miter lim="800000"/>
                          <a:headEnd/>
                          <a:tailEnd/>
                        </a:ln>
                      </wps:spPr>
                      <wps:txbx>
                        <w:txbxContent>
                          <w:p w:rsidR="00EF56DF" w:rsidRPr="00761673" w:rsidRDefault="00EF56DF" w:rsidP="00932941">
                            <w:pPr>
                              <w:jc w:val="center"/>
                              <w:rPr>
                                <w:rFonts w:ascii="Arial Narrow" w:hAnsi="Arial Narrow"/>
                                <w:b/>
                                <w:sz w:val="20"/>
                                <w:szCs w:val="20"/>
                              </w:rPr>
                            </w:pPr>
                            <w:r w:rsidRPr="00761673">
                              <w:rPr>
                                <w:rFonts w:ascii="Arial Narrow" w:hAnsi="Arial Narrow"/>
                                <w:b/>
                                <w:sz w:val="20"/>
                                <w:szCs w:val="20"/>
                              </w:rPr>
                              <w:t>Our Natural Capital</w:t>
                            </w:r>
                          </w:p>
                          <w:p w:rsidR="00EF56DF" w:rsidRPr="00761673" w:rsidRDefault="00EF56DF" w:rsidP="00932941">
                            <w:pPr>
                              <w:jc w:val="center"/>
                              <w:rPr>
                                <w:rFonts w:ascii="Arial Narrow" w:hAnsi="Arial Narrow"/>
                                <w:sz w:val="20"/>
                                <w:szCs w:val="20"/>
                              </w:rPr>
                            </w:pPr>
                            <w:r w:rsidRPr="00761673">
                              <w:rPr>
                                <w:rFonts w:ascii="Arial Narrow" w:hAnsi="Arial Narrow"/>
                                <w:sz w:val="20"/>
                                <w:szCs w:val="20"/>
                              </w:rPr>
                              <w:t xml:space="preserve">Wellington’s </w:t>
                            </w:r>
                            <w:r>
                              <w:rPr>
                                <w:rFonts w:ascii="Arial Narrow" w:hAnsi="Arial Narrow"/>
                                <w:sz w:val="20"/>
                                <w:szCs w:val="20"/>
                              </w:rPr>
                              <w:t>B</w:t>
                            </w:r>
                            <w:r w:rsidRPr="00761673">
                              <w:rPr>
                                <w:rFonts w:ascii="Arial Narrow" w:hAnsi="Arial Narrow"/>
                                <w:sz w:val="20"/>
                                <w:szCs w:val="20"/>
                              </w:rPr>
                              <w:t xml:space="preserve">iodiversity </w:t>
                            </w:r>
                            <w:r>
                              <w:rPr>
                                <w:rFonts w:ascii="Arial Narrow" w:hAnsi="Arial Narrow"/>
                                <w:sz w:val="20"/>
                                <w:szCs w:val="20"/>
                              </w:rPr>
                              <w:t>S</w:t>
                            </w:r>
                            <w:r w:rsidRPr="00761673">
                              <w:rPr>
                                <w:rFonts w:ascii="Arial Narrow" w:hAnsi="Arial Narrow"/>
                                <w:sz w:val="20"/>
                                <w:szCs w:val="20"/>
                              </w:rPr>
                              <w:t xml:space="preserve">trategy and </w:t>
                            </w:r>
                            <w:r>
                              <w:rPr>
                                <w:rFonts w:ascii="Arial Narrow" w:hAnsi="Arial Narrow"/>
                                <w:sz w:val="20"/>
                                <w:szCs w:val="20"/>
                              </w:rPr>
                              <w:t>A</w:t>
                            </w:r>
                            <w:r w:rsidRPr="00761673">
                              <w:rPr>
                                <w:rFonts w:ascii="Arial Narrow" w:hAnsi="Arial Narrow"/>
                                <w:sz w:val="20"/>
                                <w:szCs w:val="20"/>
                              </w:rPr>
                              <w:t xml:space="preserve">ction </w:t>
                            </w:r>
                            <w:r>
                              <w:rPr>
                                <w:rFonts w:ascii="Arial Narrow" w:hAnsi="Arial Narrow"/>
                                <w:sz w:val="20"/>
                                <w:szCs w:val="20"/>
                              </w:rPr>
                              <w:t>P</w:t>
                            </w:r>
                            <w:r w:rsidRPr="00761673">
                              <w:rPr>
                                <w:rFonts w:ascii="Arial Narrow" w:hAnsi="Arial Narrow"/>
                                <w:sz w:val="20"/>
                                <w:szCs w:val="20"/>
                              </w:rPr>
                              <w:t>lan 2015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left:0;text-align:left;margin-left:277.45pt;margin-top:14.15pt;width:113.25pt;height:57.8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">
                <v:textbox>
                  <w:txbxContent>
                    <w:p w:rsidR="00EF56DF" w:rsidRPr="00761673" w:rsidRDefault="00EF56DF" w:rsidP="00932941">
                      <w:pPr>
                        <w:jc w:val="center"/>
                        <w:rPr>
                          <w:rFonts w:ascii="Arial Narrow" w:hAnsi="Arial Narrow"/>
                          <w:b/>
                          <w:sz w:val="20"/>
                          <w:szCs w:val="20"/>
                        </w:rPr>
                      </w:pPr>
                      <w:r w:rsidRPr="00761673">
                        <w:rPr>
                          <w:rFonts w:ascii="Arial Narrow" w:hAnsi="Arial Narrow"/>
                          <w:b/>
                          <w:sz w:val="20"/>
                          <w:szCs w:val="20"/>
                        </w:rPr>
                        <w:t>Our Natural Capital</w:t>
                      </w:r>
                    </w:p>
                    <w:p w:rsidR="00EF56DF" w:rsidRPr="00761673" w:rsidRDefault="00EF56DF" w:rsidP="00932941">
                      <w:pPr>
                        <w:jc w:val="center"/>
                        <w:rPr>
                          <w:rFonts w:ascii="Arial Narrow" w:hAnsi="Arial Narrow"/>
                          <w:sz w:val="20"/>
                          <w:szCs w:val="20"/>
                        </w:rPr>
                      </w:pPr>
                      <w:r w:rsidRPr="00761673">
                        <w:rPr>
                          <w:rFonts w:ascii="Arial Narrow" w:hAnsi="Arial Narrow"/>
                          <w:sz w:val="20"/>
                          <w:szCs w:val="20"/>
                        </w:rPr>
                        <w:t xml:space="preserve">Wellington’s </w:t>
                      </w:r>
                      <w:r>
                        <w:rPr>
                          <w:rFonts w:ascii="Arial Narrow" w:hAnsi="Arial Narrow"/>
                          <w:sz w:val="20"/>
                          <w:szCs w:val="20"/>
                        </w:rPr>
                        <w:t>B</w:t>
                      </w:r>
                      <w:r w:rsidRPr="00761673">
                        <w:rPr>
                          <w:rFonts w:ascii="Arial Narrow" w:hAnsi="Arial Narrow"/>
                          <w:sz w:val="20"/>
                          <w:szCs w:val="20"/>
                        </w:rPr>
                        <w:t xml:space="preserve">iodiversity </w:t>
                      </w:r>
                      <w:r>
                        <w:rPr>
                          <w:rFonts w:ascii="Arial Narrow" w:hAnsi="Arial Narrow"/>
                          <w:sz w:val="20"/>
                          <w:szCs w:val="20"/>
                        </w:rPr>
                        <w:t>S</w:t>
                      </w:r>
                      <w:r w:rsidRPr="00761673">
                        <w:rPr>
                          <w:rFonts w:ascii="Arial Narrow" w:hAnsi="Arial Narrow"/>
                          <w:sz w:val="20"/>
                          <w:szCs w:val="20"/>
                        </w:rPr>
                        <w:t xml:space="preserve">trategy and </w:t>
                      </w:r>
                      <w:r>
                        <w:rPr>
                          <w:rFonts w:ascii="Arial Narrow" w:hAnsi="Arial Narrow"/>
                          <w:sz w:val="20"/>
                          <w:szCs w:val="20"/>
                        </w:rPr>
                        <w:t>A</w:t>
                      </w:r>
                      <w:r w:rsidRPr="00761673">
                        <w:rPr>
                          <w:rFonts w:ascii="Arial Narrow" w:hAnsi="Arial Narrow"/>
                          <w:sz w:val="20"/>
                          <w:szCs w:val="20"/>
                        </w:rPr>
                        <w:t xml:space="preserve">ction </w:t>
                      </w:r>
                      <w:r>
                        <w:rPr>
                          <w:rFonts w:ascii="Arial Narrow" w:hAnsi="Arial Narrow"/>
                          <w:sz w:val="20"/>
                          <w:szCs w:val="20"/>
                        </w:rPr>
                        <w:t>P</w:t>
                      </w:r>
                      <w:r w:rsidRPr="00761673">
                        <w:rPr>
                          <w:rFonts w:ascii="Arial Narrow" w:hAnsi="Arial Narrow"/>
                          <w:sz w:val="20"/>
                          <w:szCs w:val="20"/>
                        </w:rPr>
                        <w:t>lan 2015</w:t>
                      </w:r>
                    </w:p>
                  </w:txbxContent>
                </v:textbox>
              </v:shape>
            </w:pict>
          </mc:Fallback>
        </mc:AlternateContent>
      </w:r>
      <w:r w:rsidR="00932941" w:rsidRPr="00932941">
        <w:rPr>
          <w:rFonts w:ascii="Arial Narrow" w:hAnsi="Arial Narrow"/>
          <w:b/>
          <w:noProof/>
          <w:sz w:val="28"/>
          <w:szCs w:val="28"/>
          <w:lang w:eastAsia="en-NZ"/>
        </w:rPr>
        <mc:AlternateContent>
          <mc:Choice Requires="wps">
            <w:drawing>
              <wp:anchor distT="0" distB="0" distL="114300" distR="114300" simplePos="0" relativeHeight="251660288" behindDoc="0" locked="0" layoutInCell="1" allowOverlap="1" wp14:anchorId="0B5DDB89" wp14:editId="2ABBC766">
                <wp:simplePos x="0" y="0"/>
                <wp:positionH relativeFrom="column">
                  <wp:posOffset>533400</wp:posOffset>
                </wp:positionH>
                <wp:positionV relativeFrom="paragraph">
                  <wp:posOffset>167640</wp:posOffset>
                </wp:positionV>
                <wp:extent cx="1466850" cy="741680"/>
                <wp:effectExtent l="0" t="0" r="19050" b="20320"/>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6850" cy="741680"/>
                        </a:xfrm>
                        <a:prstGeom prst="rect">
                          <a:avLst/>
                        </a:prstGeom>
                        <a:solidFill>
                          <a:srgbClr val="FFFFFF"/>
                        </a:solidFill>
                        <a:ln w="9525">
                          <a:solidFill>
                            <a:srgbClr val="000000"/>
                          </a:solidFill>
                          <a:miter lim="800000"/>
                          <a:headEnd/>
                          <a:tailEnd/>
                        </a:ln>
                      </wps:spPr>
                      <wps:txbx>
                        <w:txbxContent>
                          <w:p w:rsidR="00EF56DF" w:rsidRPr="00761673" w:rsidRDefault="00EF56DF" w:rsidP="00932941">
                            <w:pPr>
                              <w:jc w:val="center"/>
                              <w:rPr>
                                <w:rFonts w:ascii="Arial Narrow" w:hAnsi="Arial Narrow"/>
                                <w:b/>
                                <w:sz w:val="20"/>
                                <w:szCs w:val="20"/>
                              </w:rPr>
                            </w:pPr>
                            <w:r w:rsidRPr="00761673">
                              <w:rPr>
                                <w:rFonts w:ascii="Arial Narrow" w:hAnsi="Arial Narrow"/>
                                <w:b/>
                                <w:sz w:val="20"/>
                                <w:szCs w:val="20"/>
                              </w:rPr>
                              <w:t>Our Capital Spaces</w:t>
                            </w:r>
                          </w:p>
                          <w:p w:rsidR="00EF56DF" w:rsidRDefault="00EF56DF" w:rsidP="00932941">
                            <w:pPr>
                              <w:jc w:val="center"/>
                              <w:rPr>
                                <w:rFonts w:ascii="Arial Narrow" w:hAnsi="Arial Narrow"/>
                                <w:sz w:val="20"/>
                                <w:szCs w:val="20"/>
                              </w:rPr>
                            </w:pPr>
                            <w:r w:rsidRPr="00761673">
                              <w:rPr>
                                <w:rFonts w:ascii="Arial Narrow" w:hAnsi="Arial Narrow"/>
                                <w:sz w:val="20"/>
                                <w:szCs w:val="20"/>
                              </w:rPr>
                              <w:t xml:space="preserve">Open Spaces &amp; Recreation Framework </w:t>
                            </w:r>
                          </w:p>
                          <w:p w:rsidR="00EF56DF" w:rsidRPr="00761673" w:rsidRDefault="00EF56DF" w:rsidP="00932941">
                            <w:pPr>
                              <w:jc w:val="center"/>
                              <w:rPr>
                                <w:rFonts w:ascii="Arial Narrow" w:hAnsi="Arial Narrow"/>
                                <w:sz w:val="20"/>
                                <w:szCs w:val="20"/>
                              </w:rPr>
                            </w:pPr>
                            <w:r w:rsidRPr="00761673">
                              <w:rPr>
                                <w:rFonts w:ascii="Arial Narrow" w:hAnsi="Arial Narrow"/>
                                <w:sz w:val="20"/>
                                <w:szCs w:val="20"/>
                              </w:rPr>
                              <w:t>2013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42pt;margin-top:13.2pt;width:115.5pt;height:58.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">
                <v:textbox>
                  <w:txbxContent>
                    <w:p w:rsidR="00EF56DF" w:rsidRPr="00761673" w:rsidRDefault="00EF56DF" w:rsidP="00932941">
                      <w:pPr>
                        <w:jc w:val="center"/>
                        <w:rPr>
                          <w:rFonts w:ascii="Arial Narrow" w:hAnsi="Arial Narrow"/>
                          <w:b/>
                          <w:sz w:val="20"/>
                          <w:szCs w:val="20"/>
                        </w:rPr>
                      </w:pPr>
                      <w:r w:rsidRPr="00761673">
                        <w:rPr>
                          <w:rFonts w:ascii="Arial Narrow" w:hAnsi="Arial Narrow"/>
                          <w:b/>
                          <w:sz w:val="20"/>
                          <w:szCs w:val="20"/>
                        </w:rPr>
                        <w:t>Our Capital Spaces</w:t>
                      </w:r>
                    </w:p>
                    <w:p w:rsidR="00EF56DF" w:rsidRDefault="00EF56DF" w:rsidP="00932941">
                      <w:pPr>
                        <w:jc w:val="center"/>
                        <w:rPr>
                          <w:rFonts w:ascii="Arial Narrow" w:hAnsi="Arial Narrow"/>
                          <w:sz w:val="20"/>
                          <w:szCs w:val="20"/>
                        </w:rPr>
                      </w:pPr>
                      <w:r w:rsidRPr="00761673">
                        <w:rPr>
                          <w:rFonts w:ascii="Arial Narrow" w:hAnsi="Arial Narrow"/>
                          <w:sz w:val="20"/>
                          <w:szCs w:val="20"/>
                        </w:rPr>
                        <w:t xml:space="preserve">Open Spaces &amp; Recreation Framework </w:t>
                      </w:r>
                    </w:p>
                    <w:p w:rsidR="00EF56DF" w:rsidRPr="00761673" w:rsidRDefault="00EF56DF" w:rsidP="00932941">
                      <w:pPr>
                        <w:jc w:val="center"/>
                        <w:rPr>
                          <w:rFonts w:ascii="Arial Narrow" w:hAnsi="Arial Narrow"/>
                          <w:sz w:val="20"/>
                          <w:szCs w:val="20"/>
                        </w:rPr>
                      </w:pPr>
                      <w:r w:rsidRPr="00761673">
                        <w:rPr>
                          <w:rFonts w:ascii="Arial Narrow" w:hAnsi="Arial Narrow"/>
                          <w:sz w:val="20"/>
                          <w:szCs w:val="20"/>
                        </w:rPr>
                        <w:t>2013</w:t>
                      </w:r>
                    </w:p>
                  </w:txbxContent>
                </v:textbox>
              </v:shape>
            </w:pict>
          </mc:Fallback>
        </mc:AlternateContent>
      </w:r>
      <w:bookmarkEnd w:id="16"/>
      <w:bookmarkEnd w:id="17"/>
      <w:bookmarkEnd w:id="18"/>
      <w:bookmarkEnd w:id="19"/>
      <w:bookmarkEnd w:id="20"/>
      <w:bookmarkEnd w:id="21"/>
    </w:p>
    <w:p w:rsidR="00932941" w:rsidRPr="00932941" w:rsidRDefault="00932941" w:rsidP="00932941">
      <w:pPr>
        <w:spacing w:before="120"/>
        <w:ind w:left="567" w:hanging="567"/>
        <w:outlineLvl w:val="0"/>
        <w:rPr>
          <w:rFonts w:ascii="Arial Narrow" w:hAnsi="Arial Narrow"/>
          <w:b/>
          <w:sz w:val="28"/>
          <w:szCs w:val="28"/>
          <w:lang w:val="en-AU"/>
        </w:rPr>
      </w:pPr>
    </w:p>
    <w:p w:rsidR="00932941" w:rsidRPr="00932941" w:rsidRDefault="00932941" w:rsidP="00932941">
      <w:pPr>
        <w:spacing w:before="120"/>
        <w:ind w:left="567" w:hanging="567"/>
        <w:outlineLvl w:val="0"/>
        <w:rPr>
          <w:rFonts w:ascii="Arial Narrow" w:hAnsi="Arial Narrow"/>
          <w:b/>
          <w:sz w:val="28"/>
          <w:szCs w:val="28"/>
          <w:lang w:val="en-AU"/>
        </w:rPr>
      </w:pPr>
    </w:p>
    <w:bookmarkStart w:id="22" w:name="_Toc446318385"/>
    <w:bookmarkStart w:id="23" w:name="_Toc446318462"/>
    <w:bookmarkStart w:id="24" w:name="_Toc446506721"/>
    <w:bookmarkStart w:id="25" w:name="_Toc446509326"/>
    <w:bookmarkStart w:id="26" w:name="_Toc447093810"/>
    <w:bookmarkStart w:id="27" w:name="_Toc447207807"/>
    <w:p w:rsidR="00932941" w:rsidRPr="00932941" w:rsidRDefault="00247A73" w:rsidP="00932941">
      <w:pPr>
        <w:spacing w:before="120"/>
        <w:ind w:left="567" w:hanging="567"/>
        <w:outlineLvl w:val="0"/>
        <w:rPr>
          <w:rFonts w:ascii="Arial Narrow" w:hAnsi="Arial Narrow"/>
          <w:b/>
          <w:sz w:val="28"/>
          <w:szCs w:val="28"/>
          <w:lang w:val="en-AU"/>
        </w:rPr>
      </w:pPr>
      <w:r w:rsidRPr="00932941">
        <w:rPr>
          <w:rFonts w:ascii="Arial Narrow" w:hAnsi="Arial Narrow"/>
          <w:b/>
          <w:noProof/>
          <w:sz w:val="28"/>
          <w:szCs w:val="28"/>
          <w:lang w:eastAsia="en-NZ"/>
        </w:rPr>
        <mc:AlternateContent>
          <mc:Choice Requires="wps">
            <w:drawing>
              <wp:anchor distT="0" distB="0" distL="114300" distR="114300" simplePos="0" relativeHeight="251689984" behindDoc="0" locked="0" layoutInCell="1" allowOverlap="1" wp14:anchorId="00DD697A" wp14:editId="4924237E">
                <wp:simplePos x="0" y="0"/>
                <wp:positionH relativeFrom="column">
                  <wp:posOffset>2720975</wp:posOffset>
                </wp:positionH>
                <wp:positionV relativeFrom="paragraph">
                  <wp:posOffset>64135</wp:posOffset>
                </wp:positionV>
                <wp:extent cx="0" cy="202565"/>
                <wp:effectExtent l="76200" t="0" r="57150" b="64135"/>
                <wp:wrapNone/>
                <wp:docPr id="31" name="Straight Arrow Connector 31"/>
                <wp:cNvGraphicFramePr/>
                <a:graphic xmlns:a="http://schemas.openxmlformats.org/drawingml/2006/main">
                  <a:graphicData uri="http://schemas.microsoft.com/office/word/2010/wordprocessingShape">
                    <wps:wsp>
                      <wps:cNvCnPr/>
                      <wps:spPr>
                        <a:xfrm>
                          <a:off x="0" y="0"/>
                          <a:ext cx="0" cy="202565"/>
                        </a:xfrm>
                        <a:prstGeom prst="straightConnector1">
                          <a:avLst/>
                        </a:prstGeom>
                        <a:noFill/>
                        <a:ln w="9525" cap="flat" cmpd="sng" algn="ctr">
                          <a:solidFill>
                            <a:srgbClr val="4F81BD">
                              <a:shade val="95000"/>
                              <a:satMod val="105000"/>
                            </a:srgbClr>
                          </a:solidFill>
                          <a:prstDash val="solid"/>
                          <a:headEnd type="none" w="med" len="med"/>
                          <a:tailEnd type="triangle" w="med" len="med"/>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31" o:spid="_x0000_s1026" type="#_x0000_t32" style="position:absolute;margin-left:214.25pt;margin-top:5.05pt;width:0;height:15.9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" strokecolor="#4a7ebb">
                <v:stroke endarrow="block"/>
              </v:shape>
            </w:pict>
          </mc:Fallback>
        </mc:AlternateContent>
      </w:r>
      <w:r w:rsidRPr="00932941">
        <w:rPr>
          <w:rFonts w:ascii="Arial Narrow" w:eastAsia="Calibri" w:hAnsi="Arial Narrow"/>
          <w:b/>
          <w:noProof/>
          <w:sz w:val="28"/>
          <w:szCs w:val="28"/>
          <w:lang w:eastAsia="en-NZ"/>
        </w:rPr>
        <mc:AlternateContent>
          <mc:Choice Requires="wps">
            <w:drawing>
              <wp:anchor distT="0" distB="0" distL="114300" distR="114300" simplePos="0" relativeHeight="251676672" behindDoc="0" locked="0" layoutInCell="1" allowOverlap="1" wp14:anchorId="0A727F21" wp14:editId="6583D892">
                <wp:simplePos x="0" y="0"/>
                <wp:positionH relativeFrom="column">
                  <wp:posOffset>1537335</wp:posOffset>
                </wp:positionH>
                <wp:positionV relativeFrom="paragraph">
                  <wp:posOffset>270510</wp:posOffset>
                </wp:positionV>
                <wp:extent cx="4038600" cy="11430"/>
                <wp:effectExtent l="0" t="0" r="19050" b="26670"/>
                <wp:wrapNone/>
                <wp:docPr id="25" name="Straight Connector 25"/>
                <wp:cNvGraphicFramePr/>
                <a:graphic xmlns:a="http://schemas.openxmlformats.org/drawingml/2006/main">
                  <a:graphicData uri="http://schemas.microsoft.com/office/word/2010/wordprocessingShape">
                    <wps:wsp>
                      <wps:cNvCnPr/>
                      <wps:spPr>
                        <a:xfrm>
                          <a:off x="0" y="0"/>
                          <a:ext cx="4038600" cy="1143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25" o:spid="_x0000_s1026" style="position:absolute;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1.05pt,21.3pt" to="439.05pt,2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" strokecolor="#4a7ebb"/>
            </w:pict>
          </mc:Fallback>
        </mc:AlternateContent>
      </w:r>
      <w:r w:rsidRPr="00932941">
        <w:rPr>
          <w:rFonts w:ascii="Arial Narrow" w:hAnsi="Arial Narrow"/>
          <w:b/>
          <w:noProof/>
          <w:sz w:val="28"/>
          <w:szCs w:val="28"/>
          <w:lang w:eastAsia="en-NZ"/>
        </w:rPr>
        <mc:AlternateContent>
          <mc:Choice Requires="wps">
            <w:drawing>
              <wp:anchor distT="0" distB="0" distL="114300" distR="114300" simplePos="0" relativeHeight="251671552" behindDoc="0" locked="0" layoutInCell="1" allowOverlap="1" wp14:anchorId="0E18531A" wp14:editId="5638BBCD">
                <wp:simplePos x="0" y="0"/>
                <wp:positionH relativeFrom="column">
                  <wp:posOffset>4955540</wp:posOffset>
                </wp:positionH>
                <wp:positionV relativeFrom="paragraph">
                  <wp:posOffset>269875</wp:posOffset>
                </wp:positionV>
                <wp:extent cx="0" cy="198755"/>
                <wp:effectExtent l="76200" t="0" r="57150" b="48895"/>
                <wp:wrapNone/>
                <wp:docPr id="18" name="Straight Arrow Connector 18"/>
                <wp:cNvGraphicFramePr/>
                <a:graphic xmlns:a="http://schemas.openxmlformats.org/drawingml/2006/main">
                  <a:graphicData uri="http://schemas.microsoft.com/office/word/2010/wordprocessingShape">
                    <wps:wsp>
                      <wps:cNvCnPr/>
                      <wps:spPr>
                        <a:xfrm>
                          <a:off x="0" y="0"/>
                          <a:ext cx="0" cy="198755"/>
                        </a:xfrm>
                        <a:prstGeom prst="straightConnector1">
                          <a:avLst/>
                        </a:prstGeom>
                        <a:noFill/>
                        <a:ln w="9525" cap="flat" cmpd="sng" algn="ctr">
                          <a:solidFill>
                            <a:srgbClr val="4F81BD">
                              <a:shade val="95000"/>
                              <a:satMod val="105000"/>
                            </a:srgbClr>
                          </a:solidFill>
                          <a:prstDash val="solid"/>
                          <a:headEnd type="none" w="med" len="med"/>
                          <a:tailEnd type="triangle" w="med" len="med"/>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18" o:spid="_x0000_s1026" type="#_x0000_t32" style="position:absolute;margin-left:390.2pt;margin-top:21.25pt;width:0;height:15.6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" strokecolor="#4a7ebb">
                <v:stroke endarrow="block"/>
              </v:shape>
            </w:pict>
          </mc:Fallback>
        </mc:AlternateContent>
      </w:r>
      <w:r w:rsidRPr="00932941">
        <w:rPr>
          <w:rFonts w:ascii="Arial Narrow" w:hAnsi="Arial Narrow"/>
          <w:b/>
          <w:noProof/>
          <w:sz w:val="28"/>
          <w:szCs w:val="28"/>
          <w:lang w:eastAsia="en-NZ"/>
        </w:rPr>
        <mc:AlternateContent>
          <mc:Choice Requires="wps">
            <w:drawing>
              <wp:anchor distT="0" distB="0" distL="114300" distR="114300" simplePos="0" relativeHeight="251687936" behindDoc="0" locked="0" layoutInCell="1" allowOverlap="1" wp14:anchorId="59897985" wp14:editId="0A07B930">
                <wp:simplePos x="0" y="0"/>
                <wp:positionH relativeFrom="column">
                  <wp:posOffset>5578475</wp:posOffset>
                </wp:positionH>
                <wp:positionV relativeFrom="paragraph">
                  <wp:posOffset>77470</wp:posOffset>
                </wp:positionV>
                <wp:extent cx="0" cy="202565"/>
                <wp:effectExtent l="76200" t="0" r="57150" b="64135"/>
                <wp:wrapNone/>
                <wp:docPr id="24" name="Straight Arrow Connector 24"/>
                <wp:cNvGraphicFramePr/>
                <a:graphic xmlns:a="http://schemas.openxmlformats.org/drawingml/2006/main">
                  <a:graphicData uri="http://schemas.microsoft.com/office/word/2010/wordprocessingShape">
                    <wps:wsp>
                      <wps:cNvCnPr/>
                      <wps:spPr>
                        <a:xfrm>
                          <a:off x="0" y="0"/>
                          <a:ext cx="0" cy="202565"/>
                        </a:xfrm>
                        <a:prstGeom prst="straightConnector1">
                          <a:avLst/>
                        </a:prstGeom>
                        <a:noFill/>
                        <a:ln w="9525" cap="flat" cmpd="sng" algn="ctr">
                          <a:solidFill>
                            <a:srgbClr val="4F81BD">
                              <a:shade val="95000"/>
                              <a:satMod val="105000"/>
                            </a:srgbClr>
                          </a:solidFill>
                          <a:prstDash val="solid"/>
                          <a:headEnd type="none" w="med" len="med"/>
                          <a:tailEnd type="triangle" w="med" len="med"/>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4" o:spid="_x0000_s1026" type="#_x0000_t32" style="position:absolute;margin-left:439.25pt;margin-top:6.1pt;width:0;height:15.9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" strokecolor="#4a7ebb">
                <v:stroke endarrow="block"/>
              </v:shape>
            </w:pict>
          </mc:Fallback>
        </mc:AlternateContent>
      </w:r>
      <w:r w:rsidR="00932941" w:rsidRPr="00932941">
        <w:rPr>
          <w:rFonts w:ascii="Arial Narrow" w:hAnsi="Arial Narrow"/>
          <w:b/>
          <w:noProof/>
          <w:sz w:val="28"/>
          <w:szCs w:val="28"/>
          <w:lang w:eastAsia="en-NZ"/>
        </w:rPr>
        <mc:AlternateContent>
          <mc:Choice Requires="wps">
            <w:drawing>
              <wp:anchor distT="0" distB="0" distL="114300" distR="114300" simplePos="0" relativeHeight="251674624" behindDoc="0" locked="0" layoutInCell="1" allowOverlap="1" wp14:anchorId="6558200E" wp14:editId="00D2AD14">
                <wp:simplePos x="0" y="0"/>
                <wp:positionH relativeFrom="column">
                  <wp:posOffset>3978275</wp:posOffset>
                </wp:positionH>
                <wp:positionV relativeFrom="paragraph">
                  <wp:posOffset>76200</wp:posOffset>
                </wp:positionV>
                <wp:extent cx="0" cy="202565"/>
                <wp:effectExtent l="76200" t="0" r="57150" b="64135"/>
                <wp:wrapNone/>
                <wp:docPr id="22" name="Straight Arrow Connector 22"/>
                <wp:cNvGraphicFramePr/>
                <a:graphic xmlns:a="http://schemas.openxmlformats.org/drawingml/2006/main">
                  <a:graphicData uri="http://schemas.microsoft.com/office/word/2010/wordprocessingShape">
                    <wps:wsp>
                      <wps:cNvCnPr/>
                      <wps:spPr>
                        <a:xfrm>
                          <a:off x="0" y="0"/>
                          <a:ext cx="0" cy="202565"/>
                        </a:xfrm>
                        <a:prstGeom prst="straightConnector1">
                          <a:avLst/>
                        </a:prstGeom>
                        <a:noFill/>
                        <a:ln w="9525" cap="flat" cmpd="sng" algn="ctr">
                          <a:solidFill>
                            <a:srgbClr val="4F81BD">
                              <a:shade val="95000"/>
                              <a:satMod val="105000"/>
                            </a:srgbClr>
                          </a:solidFill>
                          <a:prstDash val="solid"/>
                          <a:headEnd type="none" w="med" len="med"/>
                          <a:tailEnd type="triangle" w="med" len="med"/>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2" o:spid="_x0000_s1026" type="#_x0000_t32" style="position:absolute;margin-left:313.25pt;margin-top:6pt;width:0;height:15.9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" strokecolor="#4a7ebb">
                <v:stroke endarrow="block"/>
              </v:shape>
            </w:pict>
          </mc:Fallback>
        </mc:AlternateContent>
      </w:r>
      <w:r w:rsidR="00932941" w:rsidRPr="00932941">
        <w:rPr>
          <w:rFonts w:ascii="Arial Narrow" w:hAnsi="Arial Narrow"/>
          <w:b/>
          <w:noProof/>
          <w:sz w:val="28"/>
          <w:szCs w:val="28"/>
          <w:lang w:eastAsia="en-NZ"/>
        </w:rPr>
        <mc:AlternateContent>
          <mc:Choice Requires="wps">
            <w:drawing>
              <wp:anchor distT="0" distB="0" distL="114300" distR="114300" simplePos="0" relativeHeight="251672576" behindDoc="0" locked="0" layoutInCell="1" allowOverlap="1" wp14:anchorId="2D4692A3" wp14:editId="07743DCD">
                <wp:simplePos x="0" y="0"/>
                <wp:positionH relativeFrom="column">
                  <wp:posOffset>1536065</wp:posOffset>
                </wp:positionH>
                <wp:positionV relativeFrom="paragraph">
                  <wp:posOffset>75565</wp:posOffset>
                </wp:positionV>
                <wp:extent cx="0" cy="201930"/>
                <wp:effectExtent l="76200" t="0" r="57150" b="64770"/>
                <wp:wrapNone/>
                <wp:docPr id="20" name="Straight Arrow Connector 20"/>
                <wp:cNvGraphicFramePr/>
                <a:graphic xmlns:a="http://schemas.openxmlformats.org/drawingml/2006/main">
                  <a:graphicData uri="http://schemas.microsoft.com/office/word/2010/wordprocessingShape">
                    <wps:wsp>
                      <wps:cNvCnPr/>
                      <wps:spPr>
                        <a:xfrm>
                          <a:off x="0" y="0"/>
                          <a:ext cx="0" cy="201930"/>
                        </a:xfrm>
                        <a:prstGeom prst="straightConnector1">
                          <a:avLst/>
                        </a:prstGeom>
                        <a:noFill/>
                        <a:ln w="9525" cap="flat" cmpd="sng" algn="ctr">
                          <a:solidFill>
                            <a:srgbClr val="4F81BD">
                              <a:shade val="95000"/>
                              <a:satMod val="105000"/>
                            </a:srgbClr>
                          </a:solidFill>
                          <a:prstDash val="solid"/>
                          <a:headEnd type="none" w="med" len="med"/>
                          <a:tailEnd type="triangle" w="med" len="med"/>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0" o:spid="_x0000_s1026" type="#_x0000_t32" style="position:absolute;margin-left:120.95pt;margin-top:5.95pt;width:0;height:15.9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" strokecolor="#4a7ebb">
                <v:stroke endarrow="block"/>
              </v:shape>
            </w:pict>
          </mc:Fallback>
        </mc:AlternateContent>
      </w:r>
      <w:bookmarkEnd w:id="22"/>
      <w:bookmarkEnd w:id="23"/>
      <w:bookmarkEnd w:id="24"/>
      <w:bookmarkEnd w:id="25"/>
      <w:bookmarkEnd w:id="26"/>
      <w:bookmarkEnd w:id="27"/>
    </w:p>
    <w:bookmarkStart w:id="28" w:name="_Toc446318386"/>
    <w:bookmarkStart w:id="29" w:name="_Toc446318463"/>
    <w:bookmarkStart w:id="30" w:name="_Toc446506722"/>
    <w:bookmarkStart w:id="31" w:name="_Toc446509327"/>
    <w:bookmarkStart w:id="32" w:name="_Toc447093811"/>
    <w:bookmarkStart w:id="33" w:name="_Toc447207808"/>
    <w:p w:rsidR="00932941" w:rsidRPr="00932941" w:rsidRDefault="00247A73" w:rsidP="00932941">
      <w:pPr>
        <w:spacing w:before="120"/>
        <w:outlineLvl w:val="0"/>
        <w:rPr>
          <w:rFonts w:ascii="Arial Narrow" w:hAnsi="Arial Narrow"/>
          <w:b/>
          <w:sz w:val="28"/>
          <w:szCs w:val="28"/>
          <w:lang w:val="en-AU"/>
        </w:rPr>
      </w:pPr>
      <w:r w:rsidRPr="00932941">
        <w:rPr>
          <w:rFonts w:ascii="Arial Narrow" w:hAnsi="Arial Narrow"/>
          <w:b/>
          <w:noProof/>
          <w:sz w:val="28"/>
          <w:szCs w:val="28"/>
          <w:lang w:eastAsia="en-NZ"/>
        </w:rPr>
        <mc:AlternateContent>
          <mc:Choice Requires="wps">
            <w:drawing>
              <wp:anchor distT="0" distB="0" distL="114300" distR="114300" simplePos="0" relativeHeight="251670528" behindDoc="0" locked="0" layoutInCell="1" allowOverlap="1" wp14:anchorId="1173A480" wp14:editId="1C7A751E">
                <wp:simplePos x="0" y="0"/>
                <wp:positionH relativeFrom="column">
                  <wp:posOffset>1691005</wp:posOffset>
                </wp:positionH>
                <wp:positionV relativeFrom="paragraph">
                  <wp:posOffset>1905</wp:posOffset>
                </wp:positionV>
                <wp:extent cx="3810" cy="198755"/>
                <wp:effectExtent l="76200" t="0" r="72390" b="48895"/>
                <wp:wrapNone/>
                <wp:docPr id="14" name="Straight Arrow Connector 14"/>
                <wp:cNvGraphicFramePr/>
                <a:graphic xmlns:a="http://schemas.openxmlformats.org/drawingml/2006/main">
                  <a:graphicData uri="http://schemas.microsoft.com/office/word/2010/wordprocessingShape">
                    <wps:wsp>
                      <wps:cNvCnPr/>
                      <wps:spPr>
                        <a:xfrm>
                          <a:off x="0" y="0"/>
                          <a:ext cx="3810" cy="198755"/>
                        </a:xfrm>
                        <a:prstGeom prst="straightConnector1">
                          <a:avLst/>
                        </a:prstGeom>
                        <a:noFill/>
                        <a:ln w="9525" cap="flat" cmpd="sng" algn="ctr">
                          <a:solidFill>
                            <a:srgbClr val="4F81BD">
                              <a:shade val="95000"/>
                              <a:satMod val="105000"/>
                            </a:srgbClr>
                          </a:solidFill>
                          <a:prstDash val="solid"/>
                          <a:headEnd type="none" w="med" len="med"/>
                          <a:tailEnd type="triangle" w="med" len="med"/>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14" o:spid="_x0000_s1026" type="#_x0000_t32" style="position:absolute;margin-left:133.15pt;margin-top:.15pt;width:.3pt;height:15.6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" strokecolor="#4a7ebb">
                <v:stroke endarrow="block"/>
              </v:shape>
            </w:pict>
          </mc:Fallback>
        </mc:AlternateContent>
      </w:r>
      <w:r w:rsidRPr="00932941">
        <w:rPr>
          <w:rFonts w:ascii="Arial Narrow" w:hAnsi="Arial Narrow"/>
          <w:b/>
          <w:noProof/>
          <w:sz w:val="28"/>
          <w:szCs w:val="28"/>
          <w:lang w:eastAsia="en-NZ"/>
        </w:rPr>
        <mc:AlternateContent>
          <mc:Choice Requires="wps">
            <w:drawing>
              <wp:anchor distT="0" distB="0" distL="114300" distR="114300" simplePos="0" relativeHeight="251673600" behindDoc="0" locked="0" layoutInCell="1" allowOverlap="1" wp14:anchorId="20EBBAFB" wp14:editId="0E70FE6C">
                <wp:simplePos x="0" y="0"/>
                <wp:positionH relativeFrom="column">
                  <wp:posOffset>3299460</wp:posOffset>
                </wp:positionH>
                <wp:positionV relativeFrom="paragraph">
                  <wp:posOffset>2540</wp:posOffset>
                </wp:positionV>
                <wp:extent cx="0" cy="195580"/>
                <wp:effectExtent l="76200" t="0" r="57150" b="52070"/>
                <wp:wrapNone/>
                <wp:docPr id="21" name="Straight Arrow Connector 21"/>
                <wp:cNvGraphicFramePr/>
                <a:graphic xmlns:a="http://schemas.openxmlformats.org/drawingml/2006/main">
                  <a:graphicData uri="http://schemas.microsoft.com/office/word/2010/wordprocessingShape">
                    <wps:wsp>
                      <wps:cNvCnPr/>
                      <wps:spPr>
                        <a:xfrm>
                          <a:off x="0" y="0"/>
                          <a:ext cx="0" cy="195580"/>
                        </a:xfrm>
                        <a:prstGeom prst="straightConnector1">
                          <a:avLst/>
                        </a:prstGeom>
                        <a:noFill/>
                        <a:ln w="9525" cap="flat" cmpd="sng" algn="ctr">
                          <a:solidFill>
                            <a:srgbClr val="4F81BD">
                              <a:shade val="95000"/>
                              <a:satMod val="105000"/>
                            </a:srgbClr>
                          </a:solidFill>
                          <a:prstDash val="solid"/>
                          <a:headEnd type="none" w="med" len="med"/>
                          <a:tailEnd type="triangle" w="med" len="med"/>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1" o:spid="_x0000_s1026" type="#_x0000_t32" style="position:absolute;margin-left:259.8pt;margin-top:.2pt;width:0;height:15.4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" strokecolor="#4a7ebb">
                <v:stroke endarrow="block"/>
              </v:shape>
            </w:pict>
          </mc:Fallback>
        </mc:AlternateContent>
      </w:r>
      <w:r w:rsidRPr="00932941">
        <w:rPr>
          <w:rFonts w:ascii="Arial Narrow" w:hAnsi="Arial Narrow"/>
          <w:b/>
          <w:noProof/>
          <w:sz w:val="28"/>
          <w:szCs w:val="28"/>
          <w:lang w:eastAsia="en-NZ"/>
        </w:rPr>
        <mc:AlternateContent>
          <mc:Choice Requires="wps">
            <w:drawing>
              <wp:anchor distT="0" distB="0" distL="114300" distR="114300" simplePos="0" relativeHeight="251679744" behindDoc="0" locked="0" layoutInCell="1" allowOverlap="1" wp14:anchorId="1FDD3F27" wp14:editId="05CC890F">
                <wp:simplePos x="0" y="0"/>
                <wp:positionH relativeFrom="column">
                  <wp:posOffset>2202815</wp:posOffset>
                </wp:positionH>
                <wp:positionV relativeFrom="paragraph">
                  <wp:posOffset>616585</wp:posOffset>
                </wp:positionV>
                <wp:extent cx="259080" cy="0"/>
                <wp:effectExtent l="38100" t="76200" r="0" b="95250"/>
                <wp:wrapNone/>
                <wp:docPr id="28" name="Straight Arrow Connector 28"/>
                <wp:cNvGraphicFramePr/>
                <a:graphic xmlns:a="http://schemas.openxmlformats.org/drawingml/2006/main">
                  <a:graphicData uri="http://schemas.microsoft.com/office/word/2010/wordprocessingShape">
                    <wps:wsp>
                      <wps:cNvCnPr/>
                      <wps:spPr>
                        <a:xfrm flipH="1">
                          <a:off x="0" y="0"/>
                          <a:ext cx="259080" cy="0"/>
                        </a:xfrm>
                        <a:prstGeom prst="straightConnector1">
                          <a:avLst/>
                        </a:prstGeom>
                        <a:noFill/>
                        <a:ln w="9525" cap="flat" cmpd="sng" algn="ctr">
                          <a:solidFill>
                            <a:srgbClr val="4F81BD">
                              <a:shade val="95000"/>
                              <a:satMod val="105000"/>
                            </a:srgbClr>
                          </a:solidFill>
                          <a:prstDash val="solid"/>
                          <a:headEnd type="none" w="med" len="med"/>
                          <a:tailEnd type="triangle" w="med" len="med"/>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8" o:spid="_x0000_s1026" type="#_x0000_t32" style="position:absolute;margin-left:173.45pt;margin-top:48.55pt;width:20.4pt;height:0;flip:x;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" strokecolor="#4a7ebb">
                <v:stroke endarrow="block"/>
              </v:shape>
            </w:pict>
          </mc:Fallback>
        </mc:AlternateContent>
      </w:r>
      <w:r w:rsidRPr="00932941">
        <w:rPr>
          <w:rFonts w:ascii="Arial Narrow" w:hAnsi="Arial Narrow"/>
          <w:b/>
          <w:noProof/>
          <w:sz w:val="28"/>
          <w:szCs w:val="28"/>
          <w:lang w:eastAsia="en-NZ"/>
        </w:rPr>
        <mc:AlternateContent>
          <mc:Choice Requires="wps">
            <w:drawing>
              <wp:anchor distT="0" distB="0" distL="114300" distR="114300" simplePos="0" relativeHeight="251677696" behindDoc="0" locked="0" layoutInCell="1" allowOverlap="1" wp14:anchorId="12B2C407" wp14:editId="6F170BE1">
                <wp:simplePos x="0" y="0"/>
                <wp:positionH relativeFrom="column">
                  <wp:posOffset>2202815</wp:posOffset>
                </wp:positionH>
                <wp:positionV relativeFrom="paragraph">
                  <wp:posOffset>466090</wp:posOffset>
                </wp:positionV>
                <wp:extent cx="259715" cy="0"/>
                <wp:effectExtent l="0" t="76200" r="26035" b="95250"/>
                <wp:wrapNone/>
                <wp:docPr id="26" name="Straight Arrow Connector 26"/>
                <wp:cNvGraphicFramePr/>
                <a:graphic xmlns:a="http://schemas.openxmlformats.org/drawingml/2006/main">
                  <a:graphicData uri="http://schemas.microsoft.com/office/word/2010/wordprocessingShape">
                    <wps:wsp>
                      <wps:cNvCnPr/>
                      <wps:spPr>
                        <a:xfrm>
                          <a:off x="0" y="0"/>
                          <a:ext cx="259715" cy="0"/>
                        </a:xfrm>
                        <a:prstGeom prst="straightConnector1">
                          <a:avLst/>
                        </a:prstGeom>
                        <a:noFill/>
                        <a:ln w="9525" cap="flat" cmpd="sng" algn="ctr">
                          <a:solidFill>
                            <a:srgbClr val="4F81BD">
                              <a:shade val="95000"/>
                              <a:satMod val="105000"/>
                            </a:srgbClr>
                          </a:solidFill>
                          <a:prstDash val="solid"/>
                          <a:headEnd type="none" w="med" len="med"/>
                          <a:tailEnd type="triangle" w="med" len="med"/>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6" o:spid="_x0000_s1026" type="#_x0000_t32" style="position:absolute;margin-left:173.45pt;margin-top:36.7pt;width:20.45pt;height:0;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" strokecolor="#4a7ebb">
                <v:stroke endarrow="block"/>
              </v:shape>
            </w:pict>
          </mc:Fallback>
        </mc:AlternateContent>
      </w:r>
      <w:r w:rsidRPr="00932941">
        <w:rPr>
          <w:rFonts w:ascii="Arial Narrow" w:eastAsia="Calibri" w:hAnsi="Arial Narrow"/>
          <w:b/>
          <w:noProof/>
          <w:sz w:val="28"/>
          <w:szCs w:val="28"/>
          <w:lang w:eastAsia="en-NZ"/>
        </w:rPr>
        <mc:AlternateContent>
          <mc:Choice Requires="wps">
            <w:drawing>
              <wp:anchor distT="0" distB="0" distL="114300" distR="114300" simplePos="0" relativeHeight="251662336" behindDoc="0" locked="0" layoutInCell="1" allowOverlap="1" wp14:anchorId="622FBC4C" wp14:editId="5C5793F0">
                <wp:simplePos x="0" y="0"/>
                <wp:positionH relativeFrom="column">
                  <wp:posOffset>1221105</wp:posOffset>
                </wp:positionH>
                <wp:positionV relativeFrom="paragraph">
                  <wp:posOffset>190500</wp:posOffset>
                </wp:positionV>
                <wp:extent cx="981075" cy="697230"/>
                <wp:effectExtent l="0" t="0" r="28575" b="26670"/>
                <wp:wrapNone/>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1075" cy="697230"/>
                        </a:xfrm>
                        <a:prstGeom prst="rect">
                          <a:avLst/>
                        </a:prstGeom>
                        <a:solidFill>
                          <a:srgbClr val="FFFFFF"/>
                        </a:solidFill>
                        <a:ln w="9525">
                          <a:solidFill>
                            <a:srgbClr val="000000"/>
                          </a:solidFill>
                          <a:miter lim="800000"/>
                          <a:headEnd/>
                          <a:tailEnd/>
                        </a:ln>
                      </wps:spPr>
                      <wps:txbx>
                        <w:txbxContent>
                          <w:p w:rsidR="00EF56DF" w:rsidRPr="00761673" w:rsidRDefault="00EF56DF" w:rsidP="00932941">
                            <w:pPr>
                              <w:jc w:val="center"/>
                              <w:rPr>
                                <w:rFonts w:ascii="Arial Narrow" w:hAnsi="Arial Narrow"/>
                                <w:sz w:val="20"/>
                                <w:szCs w:val="20"/>
                              </w:rPr>
                            </w:pPr>
                            <w:r w:rsidRPr="00761673">
                              <w:rPr>
                                <w:rFonts w:ascii="Arial Narrow" w:hAnsi="Arial Narrow"/>
                                <w:sz w:val="20"/>
                                <w:szCs w:val="20"/>
                              </w:rPr>
                              <w:t>Reserve Management Plans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margin-left:96.15pt;margin-top:15pt;width:77.25pt;height:54.9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">
                <v:textbox>
                  <w:txbxContent>
                    <w:p w:rsidR="00EF56DF" w:rsidRPr="00761673" w:rsidRDefault="00EF56DF" w:rsidP="00932941">
                      <w:pPr>
                        <w:jc w:val="center"/>
                        <w:rPr>
                          <w:rFonts w:ascii="Arial Narrow" w:hAnsi="Arial Narrow"/>
                          <w:sz w:val="20"/>
                          <w:szCs w:val="20"/>
                        </w:rPr>
                      </w:pPr>
                      <w:r w:rsidRPr="00761673">
                        <w:rPr>
                          <w:rFonts w:ascii="Arial Narrow" w:hAnsi="Arial Narrow"/>
                          <w:sz w:val="20"/>
                          <w:szCs w:val="20"/>
                        </w:rPr>
                        <w:t>Reserve Management Plans</w:t>
                      </w:r>
                    </w:p>
                  </w:txbxContent>
                </v:textbox>
              </v:shape>
            </w:pict>
          </mc:Fallback>
        </mc:AlternateContent>
      </w:r>
      <w:r w:rsidRPr="00932941">
        <w:rPr>
          <w:rFonts w:ascii="Arial Narrow" w:eastAsia="Calibri" w:hAnsi="Arial Narrow"/>
          <w:b/>
          <w:noProof/>
          <w:sz w:val="28"/>
          <w:szCs w:val="28"/>
          <w:lang w:eastAsia="en-NZ"/>
        </w:rPr>
        <mc:AlternateContent>
          <mc:Choice Requires="wps">
            <w:drawing>
              <wp:anchor distT="0" distB="0" distL="114300" distR="114300" simplePos="0" relativeHeight="251663360" behindDoc="0" locked="0" layoutInCell="1" allowOverlap="1" wp14:anchorId="26D34058" wp14:editId="115847DD">
                <wp:simplePos x="0" y="0"/>
                <wp:positionH relativeFrom="column">
                  <wp:posOffset>2465705</wp:posOffset>
                </wp:positionH>
                <wp:positionV relativeFrom="paragraph">
                  <wp:posOffset>190500</wp:posOffset>
                </wp:positionV>
                <wp:extent cx="1743075" cy="697230"/>
                <wp:effectExtent l="0" t="0" r="28575" b="26670"/>
                <wp:wrapNone/>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3075" cy="697230"/>
                        </a:xfrm>
                        <a:prstGeom prst="rect">
                          <a:avLst/>
                        </a:prstGeom>
                        <a:solidFill>
                          <a:srgbClr val="FFFFFF"/>
                        </a:solidFill>
                        <a:ln w="9525">
                          <a:solidFill>
                            <a:srgbClr val="000000"/>
                          </a:solidFill>
                          <a:miter lim="800000"/>
                          <a:headEnd/>
                          <a:tailEnd/>
                        </a:ln>
                      </wps:spPr>
                      <wps:txbx>
                        <w:txbxContent>
                          <w:p w:rsidR="00EF56DF" w:rsidRPr="00761673" w:rsidRDefault="00EF56DF" w:rsidP="00932941">
                            <w:pPr>
                              <w:jc w:val="center"/>
                              <w:rPr>
                                <w:rFonts w:ascii="Arial Narrow" w:hAnsi="Arial Narrow"/>
                                <w:b/>
                                <w:sz w:val="20"/>
                                <w:szCs w:val="20"/>
                              </w:rPr>
                            </w:pPr>
                            <w:r w:rsidRPr="00761673">
                              <w:rPr>
                                <w:rFonts w:ascii="Arial Narrow" w:hAnsi="Arial Narrow"/>
                                <w:b/>
                                <w:sz w:val="20"/>
                                <w:szCs w:val="20"/>
                              </w:rPr>
                              <w:t>Play</w:t>
                            </w:r>
                            <w:r>
                              <w:rPr>
                                <w:rFonts w:ascii="Arial Narrow" w:hAnsi="Arial Narrow"/>
                                <w:b/>
                                <w:sz w:val="20"/>
                                <w:szCs w:val="20"/>
                              </w:rPr>
                              <w:t xml:space="preserve"> Spaces P</w:t>
                            </w:r>
                            <w:r w:rsidRPr="00761673">
                              <w:rPr>
                                <w:rFonts w:ascii="Arial Narrow" w:hAnsi="Arial Narrow"/>
                                <w:b/>
                                <w:sz w:val="20"/>
                                <w:szCs w:val="20"/>
                              </w:rPr>
                              <w:t xml:space="preserve">olicy </w:t>
                            </w:r>
                          </w:p>
                          <w:p w:rsidR="00EF56DF" w:rsidRPr="00761673" w:rsidRDefault="00EF56DF" w:rsidP="00932941">
                            <w:pPr>
                              <w:jc w:val="center"/>
                              <w:rPr>
                                <w:rFonts w:ascii="Arial Narrow" w:hAnsi="Arial Narrow"/>
                                <w:sz w:val="20"/>
                                <w:szCs w:val="20"/>
                              </w:rPr>
                            </w:pPr>
                            <w:r w:rsidRPr="00761673">
                              <w:rPr>
                                <w:rFonts w:ascii="Arial Narrow" w:hAnsi="Arial Narrow"/>
                                <w:sz w:val="20"/>
                                <w:szCs w:val="20"/>
                              </w:rPr>
                              <w:t>(</w:t>
                            </w:r>
                            <w:proofErr w:type="gramStart"/>
                            <w:r>
                              <w:rPr>
                                <w:rFonts w:ascii="Arial Narrow" w:hAnsi="Arial Narrow"/>
                                <w:sz w:val="20"/>
                                <w:szCs w:val="20"/>
                              </w:rPr>
                              <w:t>and</w:t>
                            </w:r>
                            <w:proofErr w:type="gramEnd"/>
                            <w:r w:rsidRPr="00761673">
                              <w:rPr>
                                <w:rFonts w:ascii="Arial Narrow" w:hAnsi="Arial Narrow"/>
                                <w:sz w:val="20"/>
                                <w:szCs w:val="20"/>
                              </w:rPr>
                              <w:t xml:space="preserve"> other Council plans </w:t>
                            </w:r>
                            <w:r>
                              <w:rPr>
                                <w:rFonts w:ascii="Arial Narrow" w:hAnsi="Arial Narrow"/>
                                <w:sz w:val="20"/>
                                <w:szCs w:val="20"/>
                              </w:rPr>
                              <w:t>and</w:t>
                            </w:r>
                            <w:r w:rsidRPr="00761673">
                              <w:rPr>
                                <w:rFonts w:ascii="Arial Narrow" w:hAnsi="Arial Narrow"/>
                                <w:sz w:val="20"/>
                                <w:szCs w:val="20"/>
                              </w:rPr>
                              <w:t xml:space="preserve"> </w:t>
                            </w:r>
                            <w:r>
                              <w:rPr>
                                <w:rFonts w:ascii="Arial Narrow" w:hAnsi="Arial Narrow"/>
                                <w:sz w:val="20"/>
                                <w:szCs w:val="20"/>
                              </w:rPr>
                              <w:t>p</w:t>
                            </w:r>
                            <w:r w:rsidRPr="00761673">
                              <w:rPr>
                                <w:rFonts w:ascii="Arial Narrow" w:hAnsi="Arial Narrow"/>
                                <w:sz w:val="20"/>
                                <w:szCs w:val="20"/>
                              </w:rPr>
                              <w:t>olicies including the p</w:t>
                            </w:r>
                            <w:r>
                              <w:rPr>
                                <w:rFonts w:ascii="Arial Narrow" w:hAnsi="Arial Narrow"/>
                                <w:sz w:val="20"/>
                                <w:szCs w:val="20"/>
                              </w:rPr>
                              <w:t>r</w:t>
                            </w:r>
                            <w:r w:rsidRPr="00761673">
                              <w:rPr>
                                <w:rFonts w:ascii="Arial Narrow" w:hAnsi="Arial Narrow"/>
                                <w:sz w:val="20"/>
                                <w:szCs w:val="20"/>
                              </w:rPr>
                              <w:t>oposed Sports Stra</w:t>
                            </w:r>
                            <w:r>
                              <w:rPr>
                                <w:rFonts w:ascii="Arial Narrow" w:hAnsi="Arial Narrow"/>
                                <w:sz w:val="20"/>
                                <w:szCs w:val="20"/>
                              </w:rPr>
                              <w:t>tegy</w:t>
                            </w:r>
                            <w:r w:rsidRPr="00761673">
                              <w:rPr>
                                <w:rFonts w:ascii="Arial Narrow" w:hAnsi="Arial Narrow"/>
                                <w:sz w:val="20"/>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margin-left:194.15pt;margin-top:15pt;width:137.25pt;height:54.9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">
                <v:textbox>
                  <w:txbxContent>
                    <w:p w:rsidR="00EF56DF" w:rsidRPr="00761673" w:rsidRDefault="00EF56DF" w:rsidP="00932941">
                      <w:pPr>
                        <w:jc w:val="center"/>
                        <w:rPr>
                          <w:rFonts w:ascii="Arial Narrow" w:hAnsi="Arial Narrow"/>
                          <w:b/>
                          <w:sz w:val="20"/>
                          <w:szCs w:val="20"/>
                        </w:rPr>
                      </w:pPr>
                      <w:r w:rsidRPr="00761673">
                        <w:rPr>
                          <w:rFonts w:ascii="Arial Narrow" w:hAnsi="Arial Narrow"/>
                          <w:b/>
                          <w:sz w:val="20"/>
                          <w:szCs w:val="20"/>
                        </w:rPr>
                        <w:t>Play</w:t>
                      </w:r>
                      <w:r>
                        <w:rPr>
                          <w:rFonts w:ascii="Arial Narrow" w:hAnsi="Arial Narrow"/>
                          <w:b/>
                          <w:sz w:val="20"/>
                          <w:szCs w:val="20"/>
                        </w:rPr>
                        <w:t xml:space="preserve"> Spaces P</w:t>
                      </w:r>
                      <w:r w:rsidRPr="00761673">
                        <w:rPr>
                          <w:rFonts w:ascii="Arial Narrow" w:hAnsi="Arial Narrow"/>
                          <w:b/>
                          <w:sz w:val="20"/>
                          <w:szCs w:val="20"/>
                        </w:rPr>
                        <w:t xml:space="preserve">olicy </w:t>
                      </w:r>
                    </w:p>
                    <w:p w:rsidR="00EF56DF" w:rsidRPr="00761673" w:rsidRDefault="00EF56DF" w:rsidP="00932941">
                      <w:pPr>
                        <w:jc w:val="center"/>
                        <w:rPr>
                          <w:rFonts w:ascii="Arial Narrow" w:hAnsi="Arial Narrow"/>
                          <w:sz w:val="20"/>
                          <w:szCs w:val="20"/>
                        </w:rPr>
                      </w:pPr>
                      <w:r w:rsidRPr="00761673">
                        <w:rPr>
                          <w:rFonts w:ascii="Arial Narrow" w:hAnsi="Arial Narrow"/>
                          <w:sz w:val="20"/>
                          <w:szCs w:val="20"/>
                        </w:rPr>
                        <w:t>(</w:t>
                      </w:r>
                      <w:proofErr w:type="gramStart"/>
                      <w:r>
                        <w:rPr>
                          <w:rFonts w:ascii="Arial Narrow" w:hAnsi="Arial Narrow"/>
                          <w:sz w:val="20"/>
                          <w:szCs w:val="20"/>
                        </w:rPr>
                        <w:t>and</w:t>
                      </w:r>
                      <w:proofErr w:type="gramEnd"/>
                      <w:r w:rsidRPr="00761673">
                        <w:rPr>
                          <w:rFonts w:ascii="Arial Narrow" w:hAnsi="Arial Narrow"/>
                          <w:sz w:val="20"/>
                          <w:szCs w:val="20"/>
                        </w:rPr>
                        <w:t xml:space="preserve"> other Council plans </w:t>
                      </w:r>
                      <w:r>
                        <w:rPr>
                          <w:rFonts w:ascii="Arial Narrow" w:hAnsi="Arial Narrow"/>
                          <w:sz w:val="20"/>
                          <w:szCs w:val="20"/>
                        </w:rPr>
                        <w:t>and</w:t>
                      </w:r>
                      <w:r w:rsidRPr="00761673">
                        <w:rPr>
                          <w:rFonts w:ascii="Arial Narrow" w:hAnsi="Arial Narrow"/>
                          <w:sz w:val="20"/>
                          <w:szCs w:val="20"/>
                        </w:rPr>
                        <w:t xml:space="preserve"> </w:t>
                      </w:r>
                      <w:r>
                        <w:rPr>
                          <w:rFonts w:ascii="Arial Narrow" w:hAnsi="Arial Narrow"/>
                          <w:sz w:val="20"/>
                          <w:szCs w:val="20"/>
                        </w:rPr>
                        <w:t>p</w:t>
                      </w:r>
                      <w:r w:rsidRPr="00761673">
                        <w:rPr>
                          <w:rFonts w:ascii="Arial Narrow" w:hAnsi="Arial Narrow"/>
                          <w:sz w:val="20"/>
                          <w:szCs w:val="20"/>
                        </w:rPr>
                        <w:t>olicies including the p</w:t>
                      </w:r>
                      <w:r>
                        <w:rPr>
                          <w:rFonts w:ascii="Arial Narrow" w:hAnsi="Arial Narrow"/>
                          <w:sz w:val="20"/>
                          <w:szCs w:val="20"/>
                        </w:rPr>
                        <w:t>r</w:t>
                      </w:r>
                      <w:r w:rsidRPr="00761673">
                        <w:rPr>
                          <w:rFonts w:ascii="Arial Narrow" w:hAnsi="Arial Narrow"/>
                          <w:sz w:val="20"/>
                          <w:szCs w:val="20"/>
                        </w:rPr>
                        <w:t>oposed Sports Stra</w:t>
                      </w:r>
                      <w:r>
                        <w:rPr>
                          <w:rFonts w:ascii="Arial Narrow" w:hAnsi="Arial Narrow"/>
                          <w:sz w:val="20"/>
                          <w:szCs w:val="20"/>
                        </w:rPr>
                        <w:t>tegy</w:t>
                      </w:r>
                      <w:r w:rsidRPr="00761673">
                        <w:rPr>
                          <w:rFonts w:ascii="Arial Narrow" w:hAnsi="Arial Narrow"/>
                          <w:sz w:val="20"/>
                          <w:szCs w:val="20"/>
                        </w:rPr>
                        <w:t>)</w:t>
                      </w:r>
                    </w:p>
                  </w:txbxContent>
                </v:textbox>
              </v:shape>
            </w:pict>
          </mc:Fallback>
        </mc:AlternateContent>
      </w:r>
      <w:r w:rsidR="00932941" w:rsidRPr="00932941">
        <w:rPr>
          <w:rFonts w:ascii="Arial Narrow" w:eastAsia="Calibri" w:hAnsi="Arial Narrow"/>
          <w:b/>
          <w:noProof/>
          <w:sz w:val="28"/>
          <w:szCs w:val="28"/>
          <w:lang w:eastAsia="en-NZ"/>
        </w:rPr>
        <mc:AlternateContent>
          <mc:Choice Requires="wps">
            <w:drawing>
              <wp:anchor distT="0" distB="0" distL="114300" distR="114300" simplePos="0" relativeHeight="251664384" behindDoc="0" locked="0" layoutInCell="1" allowOverlap="1" wp14:anchorId="02C99F3D" wp14:editId="0BEE923F">
                <wp:simplePos x="0" y="0"/>
                <wp:positionH relativeFrom="column">
                  <wp:posOffset>4448175</wp:posOffset>
                </wp:positionH>
                <wp:positionV relativeFrom="paragraph">
                  <wp:posOffset>190500</wp:posOffset>
                </wp:positionV>
                <wp:extent cx="981075" cy="697230"/>
                <wp:effectExtent l="0" t="0" r="28575" b="26670"/>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1075" cy="697230"/>
                        </a:xfrm>
                        <a:prstGeom prst="rect">
                          <a:avLst/>
                        </a:prstGeom>
                        <a:solidFill>
                          <a:srgbClr val="FFFFFF"/>
                        </a:solidFill>
                        <a:ln w="9525">
                          <a:solidFill>
                            <a:srgbClr val="000000"/>
                          </a:solidFill>
                          <a:miter lim="800000"/>
                          <a:headEnd/>
                          <a:tailEnd/>
                        </a:ln>
                      </wps:spPr>
                      <wps:txbx>
                        <w:txbxContent>
                          <w:p w:rsidR="00EF56DF" w:rsidRPr="00761673" w:rsidRDefault="00EF56DF" w:rsidP="00932941">
                            <w:pPr>
                              <w:jc w:val="center"/>
                              <w:rPr>
                                <w:rFonts w:ascii="Arial Narrow" w:hAnsi="Arial Narrow"/>
                                <w:sz w:val="20"/>
                                <w:szCs w:val="20"/>
                              </w:rPr>
                            </w:pPr>
                            <w:r>
                              <w:rPr>
                                <w:rFonts w:ascii="Arial Narrow" w:hAnsi="Arial Narrow"/>
                                <w:sz w:val="20"/>
                                <w:szCs w:val="20"/>
                              </w:rPr>
                              <w:t>Citywide a</w:t>
                            </w:r>
                            <w:r w:rsidRPr="00761673">
                              <w:rPr>
                                <w:rFonts w:ascii="Arial Narrow" w:hAnsi="Arial Narrow"/>
                                <w:sz w:val="20"/>
                                <w:szCs w:val="20"/>
                              </w:rPr>
                              <w:t>sset management plans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margin-left:350.25pt;margin-top:15pt;width:77.25pt;height:54.9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">
                <v:textbox>
                  <w:txbxContent>
                    <w:p w:rsidR="00EF56DF" w:rsidRPr="00761673" w:rsidRDefault="00EF56DF" w:rsidP="00932941">
                      <w:pPr>
                        <w:jc w:val="center"/>
                        <w:rPr>
                          <w:rFonts w:ascii="Arial Narrow" w:hAnsi="Arial Narrow"/>
                          <w:sz w:val="20"/>
                          <w:szCs w:val="20"/>
                        </w:rPr>
                      </w:pPr>
                      <w:r>
                        <w:rPr>
                          <w:rFonts w:ascii="Arial Narrow" w:hAnsi="Arial Narrow"/>
                          <w:sz w:val="20"/>
                          <w:szCs w:val="20"/>
                        </w:rPr>
                        <w:t>Citywide a</w:t>
                      </w:r>
                      <w:r w:rsidRPr="00761673">
                        <w:rPr>
                          <w:rFonts w:ascii="Arial Narrow" w:hAnsi="Arial Narrow"/>
                          <w:sz w:val="20"/>
                          <w:szCs w:val="20"/>
                        </w:rPr>
                        <w:t>sset management plans</w:t>
                      </w:r>
                    </w:p>
                  </w:txbxContent>
                </v:textbox>
              </v:shape>
            </w:pict>
          </mc:Fallback>
        </mc:AlternateContent>
      </w:r>
      <w:bookmarkEnd w:id="28"/>
      <w:bookmarkEnd w:id="29"/>
      <w:bookmarkEnd w:id="30"/>
      <w:bookmarkEnd w:id="31"/>
      <w:bookmarkEnd w:id="32"/>
      <w:bookmarkEnd w:id="33"/>
    </w:p>
    <w:bookmarkStart w:id="34" w:name="_Toc446318387"/>
    <w:bookmarkStart w:id="35" w:name="_Toc446318464"/>
    <w:bookmarkStart w:id="36" w:name="_Toc446506723"/>
    <w:bookmarkStart w:id="37" w:name="_Toc446509328"/>
    <w:bookmarkStart w:id="38" w:name="_Toc447093812"/>
    <w:bookmarkStart w:id="39" w:name="_Toc447207809"/>
    <w:p w:rsidR="00932941" w:rsidRPr="00932941" w:rsidRDefault="00932941" w:rsidP="00932941">
      <w:pPr>
        <w:spacing w:before="120"/>
        <w:outlineLvl w:val="0"/>
        <w:rPr>
          <w:rFonts w:ascii="Arial Narrow" w:hAnsi="Arial Narrow"/>
          <w:b/>
          <w:sz w:val="28"/>
          <w:szCs w:val="28"/>
          <w:lang w:val="en-AU"/>
        </w:rPr>
      </w:pPr>
      <w:r w:rsidRPr="00932941">
        <w:rPr>
          <w:rFonts w:ascii="Arial Narrow" w:hAnsi="Arial Narrow"/>
          <w:b/>
          <w:noProof/>
          <w:sz w:val="28"/>
          <w:szCs w:val="28"/>
          <w:lang w:eastAsia="en-NZ"/>
        </w:rPr>
        <mc:AlternateContent>
          <mc:Choice Requires="wps">
            <w:drawing>
              <wp:anchor distT="0" distB="0" distL="114300" distR="114300" simplePos="0" relativeHeight="251678720" behindDoc="0" locked="0" layoutInCell="1" allowOverlap="1" wp14:anchorId="5A6D3F5F" wp14:editId="2C251118">
                <wp:simplePos x="0" y="0"/>
                <wp:positionH relativeFrom="column">
                  <wp:posOffset>4206875</wp:posOffset>
                </wp:positionH>
                <wp:positionV relativeFrom="paragraph">
                  <wp:posOffset>186055</wp:posOffset>
                </wp:positionV>
                <wp:extent cx="239169" cy="0"/>
                <wp:effectExtent l="0" t="76200" r="27940" b="95250"/>
                <wp:wrapNone/>
                <wp:docPr id="27" name="Straight Arrow Connector 27"/>
                <wp:cNvGraphicFramePr/>
                <a:graphic xmlns:a="http://schemas.openxmlformats.org/drawingml/2006/main">
                  <a:graphicData uri="http://schemas.microsoft.com/office/word/2010/wordprocessingShape">
                    <wps:wsp>
                      <wps:cNvCnPr/>
                      <wps:spPr>
                        <a:xfrm>
                          <a:off x="0" y="0"/>
                          <a:ext cx="239169" cy="0"/>
                        </a:xfrm>
                        <a:prstGeom prst="straightConnector1">
                          <a:avLst/>
                        </a:prstGeom>
                        <a:noFill/>
                        <a:ln w="9525" cap="flat" cmpd="sng" algn="ctr">
                          <a:solidFill>
                            <a:srgbClr val="4F81BD">
                              <a:shade val="95000"/>
                              <a:satMod val="105000"/>
                            </a:srgbClr>
                          </a:solidFill>
                          <a:prstDash val="solid"/>
                          <a:headEnd type="none" w="med" len="med"/>
                          <a:tailEnd type="triangle" w="med" len="med"/>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7" o:spid="_x0000_s1026" type="#_x0000_t32" style="position:absolute;margin-left:331.25pt;margin-top:14.65pt;width:18.85pt;height:0;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" strokecolor="#4a7ebb">
                <v:stroke endarrow="block"/>
              </v:shape>
            </w:pict>
          </mc:Fallback>
        </mc:AlternateContent>
      </w:r>
      <w:bookmarkEnd w:id="34"/>
      <w:bookmarkEnd w:id="35"/>
      <w:bookmarkEnd w:id="36"/>
      <w:bookmarkEnd w:id="37"/>
      <w:bookmarkEnd w:id="38"/>
      <w:bookmarkEnd w:id="39"/>
    </w:p>
    <w:bookmarkStart w:id="40" w:name="_Toc446318388"/>
    <w:bookmarkStart w:id="41" w:name="_Toc446318465"/>
    <w:bookmarkStart w:id="42" w:name="_Toc446506724"/>
    <w:bookmarkStart w:id="43" w:name="_Toc446509329"/>
    <w:bookmarkStart w:id="44" w:name="_Toc447093813"/>
    <w:bookmarkStart w:id="45" w:name="_Toc447207810"/>
    <w:p w:rsidR="00932941" w:rsidRPr="00932941" w:rsidRDefault="00932941" w:rsidP="00932941">
      <w:pPr>
        <w:spacing w:before="120"/>
        <w:ind w:left="567" w:hanging="567"/>
        <w:outlineLvl w:val="0"/>
        <w:rPr>
          <w:rFonts w:ascii="Arial Narrow" w:hAnsi="Arial Narrow"/>
          <w:b/>
          <w:sz w:val="28"/>
          <w:szCs w:val="28"/>
          <w:lang w:val="en-AU"/>
        </w:rPr>
      </w:pPr>
      <w:r w:rsidRPr="00932941">
        <w:rPr>
          <w:rFonts w:ascii="Arial Narrow" w:hAnsi="Arial Narrow"/>
          <w:b/>
          <w:noProof/>
          <w:sz w:val="28"/>
          <w:szCs w:val="28"/>
          <w:lang w:eastAsia="en-NZ"/>
        </w:rPr>
        <mc:AlternateContent>
          <mc:Choice Requires="wps">
            <w:drawing>
              <wp:anchor distT="0" distB="0" distL="114300" distR="114300" simplePos="0" relativeHeight="251680768" behindDoc="0" locked="0" layoutInCell="1" allowOverlap="1" wp14:anchorId="250D9E5C" wp14:editId="168104B1">
                <wp:simplePos x="0" y="0"/>
                <wp:positionH relativeFrom="column">
                  <wp:posOffset>4206875</wp:posOffset>
                </wp:positionH>
                <wp:positionV relativeFrom="paragraph">
                  <wp:posOffset>55880</wp:posOffset>
                </wp:positionV>
                <wp:extent cx="242170" cy="0"/>
                <wp:effectExtent l="38100" t="76200" r="0" b="95250"/>
                <wp:wrapNone/>
                <wp:docPr id="29" name="Straight Arrow Connector 29"/>
                <wp:cNvGraphicFramePr/>
                <a:graphic xmlns:a="http://schemas.openxmlformats.org/drawingml/2006/main">
                  <a:graphicData uri="http://schemas.microsoft.com/office/word/2010/wordprocessingShape">
                    <wps:wsp>
                      <wps:cNvCnPr/>
                      <wps:spPr>
                        <a:xfrm flipH="1">
                          <a:off x="0" y="0"/>
                          <a:ext cx="242170" cy="0"/>
                        </a:xfrm>
                        <a:prstGeom prst="straightConnector1">
                          <a:avLst/>
                        </a:prstGeom>
                        <a:noFill/>
                        <a:ln w="9525" cap="flat" cmpd="sng" algn="ctr">
                          <a:solidFill>
                            <a:srgbClr val="4F81BD">
                              <a:shade val="95000"/>
                              <a:satMod val="105000"/>
                            </a:srgbClr>
                          </a:solidFill>
                          <a:prstDash val="solid"/>
                          <a:headEnd type="none" w="med" len="med"/>
                          <a:tailEnd type="triangle" w="med" len="med"/>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9" o:spid="_x0000_s1026" type="#_x0000_t32" style="position:absolute;margin-left:331.25pt;margin-top:4.4pt;width:19.05pt;height:0;flip:x;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" strokecolor="#4a7ebb">
                <v:stroke endarrow="block"/>
              </v:shape>
            </w:pict>
          </mc:Fallback>
        </mc:AlternateContent>
      </w:r>
      <w:bookmarkEnd w:id="40"/>
      <w:bookmarkEnd w:id="41"/>
      <w:bookmarkEnd w:id="42"/>
      <w:bookmarkEnd w:id="43"/>
      <w:bookmarkEnd w:id="44"/>
      <w:bookmarkEnd w:id="45"/>
    </w:p>
    <w:p w:rsidR="00932941" w:rsidRPr="00932941" w:rsidRDefault="00932941" w:rsidP="00932941">
      <w:pPr>
        <w:spacing w:before="120"/>
        <w:ind w:left="567" w:hanging="567"/>
        <w:outlineLvl w:val="0"/>
        <w:rPr>
          <w:rFonts w:ascii="Arial Narrow" w:hAnsi="Arial Narrow"/>
          <w:b/>
          <w:sz w:val="28"/>
          <w:szCs w:val="28"/>
          <w:lang w:val="en-AU"/>
        </w:rPr>
      </w:pPr>
    </w:p>
    <w:p w:rsidR="00C64C28" w:rsidRDefault="00530F54" w:rsidP="00C64C28">
      <w:pPr>
        <w:pStyle w:val="Body"/>
        <w:rPr>
          <w:lang w:val="en-AU"/>
        </w:rPr>
      </w:pPr>
      <w:r>
        <w:rPr>
          <w:lang w:val="en-AU"/>
        </w:rPr>
        <w:t xml:space="preserve">This policy has been produced to give effect to and </w:t>
      </w:r>
      <w:r w:rsidR="00287774">
        <w:rPr>
          <w:lang w:val="en-AU"/>
        </w:rPr>
        <w:t>align with</w:t>
      </w:r>
      <w:r>
        <w:rPr>
          <w:lang w:val="en-AU"/>
        </w:rPr>
        <w:t xml:space="preserve"> Council </w:t>
      </w:r>
      <w:r w:rsidR="00E304DB">
        <w:rPr>
          <w:lang w:val="en-AU"/>
        </w:rPr>
        <w:t>p</w:t>
      </w:r>
      <w:r>
        <w:rPr>
          <w:lang w:val="en-AU"/>
        </w:rPr>
        <w:t xml:space="preserve">lans, </w:t>
      </w:r>
      <w:r w:rsidR="00E304DB">
        <w:rPr>
          <w:lang w:val="en-AU"/>
        </w:rPr>
        <w:t>p</w:t>
      </w:r>
      <w:r>
        <w:rPr>
          <w:lang w:val="en-AU"/>
        </w:rPr>
        <w:t>olicies and initiati</w:t>
      </w:r>
      <w:r w:rsidR="00A128C0">
        <w:rPr>
          <w:lang w:val="en-AU"/>
        </w:rPr>
        <w:t>ves as outlined in the diagram above.</w:t>
      </w:r>
      <w:r w:rsidR="00892585">
        <w:rPr>
          <w:lang w:val="en-AU"/>
        </w:rPr>
        <w:t xml:space="preserve">  </w:t>
      </w:r>
    </w:p>
    <w:p w:rsidR="00A128C0" w:rsidRDefault="00A128C0" w:rsidP="00247851">
      <w:pPr>
        <w:pStyle w:val="Heading1"/>
        <w:rPr>
          <w:lang w:val="en-AU"/>
        </w:rPr>
      </w:pPr>
      <w:bookmarkStart w:id="46" w:name="_Toc447207811"/>
      <w:r>
        <w:rPr>
          <w:lang w:val="en-AU"/>
        </w:rPr>
        <w:t xml:space="preserve">Background </w:t>
      </w:r>
      <w:r w:rsidR="00E304DB">
        <w:rPr>
          <w:lang w:val="en-AU"/>
        </w:rPr>
        <w:t>and</w:t>
      </w:r>
      <w:r>
        <w:rPr>
          <w:lang w:val="en-AU"/>
        </w:rPr>
        <w:t xml:space="preserve"> </w:t>
      </w:r>
      <w:r w:rsidR="00E304DB">
        <w:rPr>
          <w:lang w:val="en-AU"/>
        </w:rPr>
        <w:t>r</w:t>
      </w:r>
      <w:r>
        <w:rPr>
          <w:lang w:val="en-AU"/>
        </w:rPr>
        <w:t>esearch</w:t>
      </w:r>
      <w:bookmarkEnd w:id="46"/>
    </w:p>
    <w:p w:rsidR="00C140C2" w:rsidRPr="00C140C2" w:rsidRDefault="00C140C2" w:rsidP="00B25218">
      <w:pPr>
        <w:pStyle w:val="Heading3"/>
      </w:pPr>
      <w:bookmarkStart w:id="47" w:name="_Toc447207812"/>
      <w:r>
        <w:t>Information gathering</w:t>
      </w:r>
      <w:bookmarkEnd w:id="47"/>
    </w:p>
    <w:p w:rsidR="000F7474" w:rsidRDefault="00C81308" w:rsidP="00C81308">
      <w:pPr>
        <w:pStyle w:val="Body"/>
      </w:pPr>
      <w:r w:rsidRPr="00C140C2">
        <w:t>Wellingtonian</w:t>
      </w:r>
      <w:r w:rsidR="00586006">
        <w:t>s care about play space</w:t>
      </w:r>
      <w:r w:rsidRPr="00C140C2">
        <w:t xml:space="preserve"> as </w:t>
      </w:r>
      <w:r w:rsidR="00E304DB">
        <w:t>part of the open space network.</w:t>
      </w:r>
      <w:r w:rsidRPr="00C140C2">
        <w:t xml:space="preserve"> </w:t>
      </w:r>
      <w:r w:rsidRPr="00EF5870">
        <w:t>We know this through preparation of Our Capit</w:t>
      </w:r>
      <w:r w:rsidR="000F7474">
        <w:t xml:space="preserve">al Spaces, Our Natural Capital, </w:t>
      </w:r>
      <w:r w:rsidRPr="00EF5870">
        <w:t xml:space="preserve">the Suburban Reserves Management Plan, the Mount Victoria </w:t>
      </w:r>
      <w:r w:rsidR="000F7474">
        <w:t xml:space="preserve">Masterplan, </w:t>
      </w:r>
      <w:r w:rsidR="00287774">
        <w:t xml:space="preserve">informal feedback when we are renewing </w:t>
      </w:r>
      <w:r w:rsidR="000F7474">
        <w:t>playground</w:t>
      </w:r>
      <w:r w:rsidR="00287774">
        <w:t>s</w:t>
      </w:r>
      <w:r w:rsidR="000F7474">
        <w:t xml:space="preserve"> </w:t>
      </w:r>
      <w:r>
        <w:t>and</w:t>
      </w:r>
      <w:r w:rsidRPr="00EF5870">
        <w:t xml:space="preserve"> Long</w:t>
      </w:r>
      <w:r w:rsidR="00E304DB">
        <w:t>-t</w:t>
      </w:r>
      <w:r w:rsidRPr="00EF5870">
        <w:t>erm Plan benchmarking (Residents</w:t>
      </w:r>
      <w:r w:rsidR="00E304DB">
        <w:t>’</w:t>
      </w:r>
      <w:r w:rsidRPr="00EF5870">
        <w:t xml:space="preserve"> Monitoring Survey). </w:t>
      </w:r>
    </w:p>
    <w:p w:rsidR="00DD7180" w:rsidRDefault="007741FB" w:rsidP="00C81308">
      <w:pPr>
        <w:pStyle w:val="Body"/>
      </w:pPr>
      <w:r>
        <w:t>A</w:t>
      </w:r>
      <w:r w:rsidR="000F7474">
        <w:t xml:space="preserve"> review of </w:t>
      </w:r>
      <w:r w:rsidR="005F5E2B">
        <w:t xml:space="preserve">literature around best practice </w:t>
      </w:r>
      <w:r w:rsidR="000F7474">
        <w:t>for play space</w:t>
      </w:r>
      <w:r w:rsidR="005F5E2B">
        <w:t xml:space="preserve"> policy preparation </w:t>
      </w:r>
      <w:r>
        <w:t xml:space="preserve">and how children interact with their environment </w:t>
      </w:r>
      <w:r w:rsidR="005F5E2B">
        <w:t xml:space="preserve">was </w:t>
      </w:r>
      <w:r>
        <w:t>used in preparing th</w:t>
      </w:r>
      <w:r w:rsidR="00E304DB">
        <w:t>e</w:t>
      </w:r>
      <w:r>
        <w:t xml:space="preserve"> Play Space Policy. A scan of</w:t>
      </w:r>
      <w:r w:rsidR="005F5E2B">
        <w:t xml:space="preserve"> play space policy </w:t>
      </w:r>
      <w:r>
        <w:t xml:space="preserve">around the region </w:t>
      </w:r>
      <w:r w:rsidR="005F5E2B">
        <w:t xml:space="preserve">was </w:t>
      </w:r>
      <w:r w:rsidR="00287774">
        <w:t xml:space="preserve">also </w:t>
      </w:r>
      <w:r>
        <w:t>carried out</w:t>
      </w:r>
      <w:r w:rsidR="005F5E2B">
        <w:t xml:space="preserve"> to ensure there is a regionally consistent </w:t>
      </w:r>
      <w:r w:rsidR="00287774">
        <w:t>approach</w:t>
      </w:r>
      <w:r w:rsidR="00DD7180">
        <w:t>.</w:t>
      </w:r>
      <w:r w:rsidR="00287774">
        <w:t xml:space="preserve"> </w:t>
      </w:r>
    </w:p>
    <w:p w:rsidR="007741FB" w:rsidRDefault="007741FB" w:rsidP="00C81308">
      <w:pPr>
        <w:pStyle w:val="Body"/>
      </w:pPr>
      <w:r>
        <w:t xml:space="preserve">The following added further insight to the views of Wellingtonians to help inform this </w:t>
      </w:r>
      <w:r w:rsidR="00E304DB">
        <w:t>d</w:t>
      </w:r>
      <w:r>
        <w:t>raft:</w:t>
      </w:r>
    </w:p>
    <w:p w:rsidR="007741FB" w:rsidRDefault="00E304DB" w:rsidP="007741FB">
      <w:pPr>
        <w:pStyle w:val="Bullets"/>
      </w:pPr>
      <w:r>
        <w:t>a</w:t>
      </w:r>
      <w:r w:rsidR="008F4BE8">
        <w:t xml:space="preserve"> survey </w:t>
      </w:r>
      <w:r w:rsidR="00287774">
        <w:t xml:space="preserve">using </w:t>
      </w:r>
      <w:r w:rsidR="008F4BE8">
        <w:t>the</w:t>
      </w:r>
      <w:r w:rsidR="007741FB">
        <w:t xml:space="preserve"> </w:t>
      </w:r>
      <w:r>
        <w:t xml:space="preserve">Council’s </w:t>
      </w:r>
      <w:r w:rsidR="005959B5">
        <w:t>research panel</w:t>
      </w:r>
      <w:r w:rsidR="007F2B99">
        <w:rPr>
          <w:rStyle w:val="FootnoteReference"/>
        </w:rPr>
        <w:footnoteReference w:id="2"/>
      </w:r>
      <w:r w:rsidR="007741FB">
        <w:t xml:space="preserve"> </w:t>
      </w:r>
    </w:p>
    <w:p w:rsidR="007741FB" w:rsidRDefault="00E304DB" w:rsidP="007741FB">
      <w:pPr>
        <w:pStyle w:val="Bullets"/>
      </w:pPr>
      <w:r>
        <w:t>a</w:t>
      </w:r>
      <w:r w:rsidR="007741FB">
        <w:t xml:space="preserve"> survey of all of the primary schools in Wellington</w:t>
      </w:r>
      <w:r w:rsidR="004B08A3">
        <w:t xml:space="preserve"> </w:t>
      </w:r>
    </w:p>
    <w:p w:rsidR="007741FB" w:rsidRDefault="00E304DB" w:rsidP="007741FB">
      <w:pPr>
        <w:pStyle w:val="Bullets"/>
      </w:pPr>
      <w:r>
        <w:t>a</w:t>
      </w:r>
      <w:r w:rsidR="007741FB">
        <w:t xml:space="preserve">n informal survey of </w:t>
      </w:r>
      <w:r w:rsidR="00C140C2">
        <w:t>passers-by</w:t>
      </w:r>
      <w:r w:rsidR="007741FB">
        <w:t xml:space="preserve"> at an event in Civic Square</w:t>
      </w:r>
      <w:r w:rsidR="004B08A3">
        <w:t xml:space="preserve"> </w:t>
      </w:r>
    </w:p>
    <w:p w:rsidR="007741FB" w:rsidRDefault="00E304DB" w:rsidP="007741FB">
      <w:pPr>
        <w:pStyle w:val="Bullets"/>
      </w:pPr>
      <w:r>
        <w:t>a</w:t>
      </w:r>
      <w:r w:rsidR="007741FB">
        <w:t xml:space="preserve"> series of workshop</w:t>
      </w:r>
      <w:r w:rsidR="00C140C2">
        <w:t>s</w:t>
      </w:r>
      <w:r w:rsidR="007741FB">
        <w:t xml:space="preserve"> with youth</w:t>
      </w:r>
      <w:r w:rsidR="00C140C2">
        <w:t xml:space="preserve"> </w:t>
      </w:r>
    </w:p>
    <w:p w:rsidR="007741FB" w:rsidRDefault="00E304DB" w:rsidP="007741FB">
      <w:pPr>
        <w:pStyle w:val="Bullets"/>
      </w:pPr>
      <w:r>
        <w:t>a</w:t>
      </w:r>
      <w:r w:rsidR="007741FB">
        <w:t xml:space="preserve"> workshop with skate community advocates</w:t>
      </w:r>
    </w:p>
    <w:p w:rsidR="00004755" w:rsidRDefault="00E304DB" w:rsidP="008F4BE8">
      <w:pPr>
        <w:pStyle w:val="Bullets"/>
      </w:pPr>
      <w:proofErr w:type="gramStart"/>
      <w:r>
        <w:t>d</w:t>
      </w:r>
      <w:r w:rsidR="00004755">
        <w:t>iscussion</w:t>
      </w:r>
      <w:proofErr w:type="gramEnd"/>
      <w:r w:rsidR="00004755">
        <w:t xml:space="preserve"> with Council staff involved on a day</w:t>
      </w:r>
      <w:r>
        <w:t>-</w:t>
      </w:r>
      <w:r w:rsidR="00004755">
        <w:t>to</w:t>
      </w:r>
      <w:r>
        <w:t>-</w:t>
      </w:r>
      <w:r w:rsidR="00004755">
        <w:t>day basis with the provision, development, management and maintenance of play space.</w:t>
      </w:r>
    </w:p>
    <w:p w:rsidR="00450AD9" w:rsidRDefault="00450AD9" w:rsidP="00450AD9">
      <w:pPr>
        <w:pStyle w:val="Heading3"/>
        <w:rPr>
          <w:rFonts w:eastAsia="Times New Roman"/>
        </w:rPr>
      </w:pPr>
      <w:bookmarkStart w:id="48" w:name="_Toc447207813"/>
      <w:r>
        <w:rPr>
          <w:rFonts w:eastAsia="Times New Roman"/>
        </w:rPr>
        <w:lastRenderedPageBreak/>
        <w:t>The future of Wellington</w:t>
      </w:r>
      <w:bookmarkEnd w:id="48"/>
      <w:r>
        <w:rPr>
          <w:rFonts w:eastAsia="Times New Roman"/>
        </w:rPr>
        <w:t xml:space="preserve"> </w:t>
      </w:r>
    </w:p>
    <w:p w:rsidR="00450AD9" w:rsidRPr="00450AD9" w:rsidRDefault="00450AD9" w:rsidP="00450AD9">
      <w:pPr>
        <w:pStyle w:val="Body"/>
        <w:rPr>
          <w:rFonts w:eastAsiaTheme="minorHAnsi"/>
        </w:rPr>
      </w:pPr>
      <w:r w:rsidRPr="00450AD9">
        <w:t>The Wellington City population in 2013 was 197,500, living in about 71,000 households</w:t>
      </w:r>
      <w:r w:rsidR="00E304DB">
        <w:t>.</w:t>
      </w:r>
      <w:r w:rsidRPr="00450AD9">
        <w:t xml:space="preserve"> </w:t>
      </w:r>
    </w:p>
    <w:p w:rsidR="00450AD9" w:rsidRPr="00450AD9" w:rsidRDefault="00450AD9" w:rsidP="00291001">
      <w:pPr>
        <w:pStyle w:val="Bullets"/>
        <w:numPr>
          <w:ilvl w:val="0"/>
          <w:numId w:val="7"/>
        </w:numPr>
        <w:ind w:left="284" w:hanging="284"/>
      </w:pPr>
      <w:r w:rsidRPr="00450AD9">
        <w:t>In almost all of Wellington’s suburbs, family-with-children households (including sole parent families) make up less than 50</w:t>
      </w:r>
      <w:r w:rsidR="00E304DB">
        <w:t xml:space="preserve"> percent</w:t>
      </w:r>
      <w:r w:rsidRPr="00450AD9">
        <w:t xml:space="preserve"> of all households. This reduces to 20</w:t>
      </w:r>
      <w:r w:rsidR="00E304DB">
        <w:t xml:space="preserve"> percent</w:t>
      </w:r>
      <w:r w:rsidRPr="00450AD9">
        <w:t xml:space="preserve"> or less for the </w:t>
      </w:r>
      <w:r w:rsidR="00E304DB">
        <w:t>central city</w:t>
      </w:r>
      <w:r w:rsidRPr="00450AD9">
        <w:t>, Te Aro, and city</w:t>
      </w:r>
      <w:r w:rsidR="00E304DB">
        <w:t>-</w:t>
      </w:r>
      <w:r w:rsidRPr="00450AD9">
        <w:t xml:space="preserve">edge communities. </w:t>
      </w:r>
    </w:p>
    <w:p w:rsidR="00450AD9" w:rsidRPr="00450AD9" w:rsidRDefault="00450AD9" w:rsidP="00291001">
      <w:pPr>
        <w:pStyle w:val="Bullets"/>
        <w:numPr>
          <w:ilvl w:val="0"/>
          <w:numId w:val="7"/>
        </w:numPr>
        <w:ind w:left="284" w:hanging="284"/>
      </w:pPr>
      <w:r w:rsidRPr="00450AD9">
        <w:t>Between 2013 and 2033, Wellington’s population is projected to increase by approximately 28,500 (14</w:t>
      </w:r>
      <w:r w:rsidR="00E304DB">
        <w:t xml:space="preserve"> percent</w:t>
      </w:r>
      <w:r w:rsidRPr="00450AD9">
        <w:t>) to 226,000. The total household count will increase by about 13,500 (18</w:t>
      </w:r>
      <w:r w:rsidR="00E304DB">
        <w:t xml:space="preserve"> percent</w:t>
      </w:r>
      <w:r w:rsidRPr="00450AD9">
        <w:t>).</w:t>
      </w:r>
    </w:p>
    <w:p w:rsidR="00450AD9" w:rsidRDefault="00450AD9" w:rsidP="00291001">
      <w:pPr>
        <w:pStyle w:val="Bullets"/>
        <w:numPr>
          <w:ilvl w:val="0"/>
          <w:numId w:val="7"/>
        </w:numPr>
        <w:ind w:left="284" w:hanging="284"/>
      </w:pPr>
      <w:r w:rsidRPr="00450AD9">
        <w:t>Family households with children will increase by about</w:t>
      </w:r>
      <w:r w:rsidR="007F2B99">
        <w:t xml:space="preserve"> 2000 over the next 20 years. </w:t>
      </w:r>
    </w:p>
    <w:p w:rsidR="007F2B99" w:rsidRPr="00450AD9" w:rsidRDefault="007F2B99" w:rsidP="007F2B99">
      <w:pPr>
        <w:pStyle w:val="Body"/>
      </w:pPr>
    </w:p>
    <w:p w:rsidR="00450AD9" w:rsidRPr="00450AD9" w:rsidRDefault="00AA5E40" w:rsidP="00450AD9">
      <w:pPr>
        <w:pStyle w:val="Body"/>
      </w:pPr>
      <w:r>
        <w:t xml:space="preserve">We need to consider what play space </w:t>
      </w:r>
      <w:r w:rsidR="00042FEF">
        <w:t>requirements there</w:t>
      </w:r>
      <w:r>
        <w:t xml:space="preserve"> will be as the city changes and grows</w:t>
      </w:r>
      <w:r w:rsidR="00450AD9" w:rsidRPr="00450AD9">
        <w:t xml:space="preserve">:  </w:t>
      </w:r>
    </w:p>
    <w:p w:rsidR="00450AD9" w:rsidRPr="00450AD9" w:rsidRDefault="00450AD9" w:rsidP="00291001">
      <w:pPr>
        <w:pStyle w:val="Bullets"/>
        <w:numPr>
          <w:ilvl w:val="0"/>
          <w:numId w:val="7"/>
        </w:numPr>
        <w:ind w:left="284" w:hanging="284"/>
        <w:rPr>
          <w:color w:val="806F00" w:themeColor="accent1" w:themeShade="80"/>
        </w:rPr>
      </w:pPr>
      <w:r w:rsidRPr="00450AD9">
        <w:rPr>
          <w:color w:val="806F00" w:themeColor="accent1" w:themeShade="80"/>
        </w:rPr>
        <w:t>In 2013 there were 34,300 children (aged 0</w:t>
      </w:r>
      <w:r w:rsidR="00042FEF">
        <w:rPr>
          <w:color w:val="806F00" w:themeColor="accent1" w:themeShade="80"/>
        </w:rPr>
        <w:t>–</w:t>
      </w:r>
      <w:r w:rsidRPr="00450AD9">
        <w:rPr>
          <w:color w:val="806F00" w:themeColor="accent1" w:themeShade="80"/>
        </w:rPr>
        <w:t>14</w:t>
      </w:r>
      <w:r w:rsidR="00042FEF">
        <w:rPr>
          <w:color w:val="806F00" w:themeColor="accent1" w:themeShade="80"/>
        </w:rPr>
        <w:t xml:space="preserve"> years) in Wellington. </w:t>
      </w:r>
      <w:r w:rsidRPr="00450AD9">
        <w:rPr>
          <w:color w:val="806F00" w:themeColor="accent1" w:themeShade="80"/>
        </w:rPr>
        <w:t>By 2033 this is expected to rise by only 1650 children across the whole city (a 4.8</w:t>
      </w:r>
      <w:r w:rsidR="00042FEF">
        <w:rPr>
          <w:color w:val="806F00" w:themeColor="accent1" w:themeShade="80"/>
        </w:rPr>
        <w:t xml:space="preserve"> percent</w:t>
      </w:r>
      <w:r w:rsidRPr="00450AD9">
        <w:rPr>
          <w:color w:val="806F00" w:themeColor="accent1" w:themeShade="80"/>
        </w:rPr>
        <w:t xml:space="preserve"> increase). </w:t>
      </w:r>
    </w:p>
    <w:p w:rsidR="00450AD9" w:rsidRPr="00450AD9" w:rsidRDefault="00450AD9" w:rsidP="00291001">
      <w:pPr>
        <w:pStyle w:val="Bullets"/>
        <w:numPr>
          <w:ilvl w:val="0"/>
          <w:numId w:val="7"/>
        </w:numPr>
        <w:ind w:left="284" w:hanging="284"/>
      </w:pPr>
      <w:r w:rsidRPr="00450AD9">
        <w:t>Children made up 17</w:t>
      </w:r>
      <w:r w:rsidR="00042FEF">
        <w:t xml:space="preserve"> percent</w:t>
      </w:r>
      <w:r w:rsidRPr="00450AD9">
        <w:t xml:space="preserve"> of</w:t>
      </w:r>
      <w:r w:rsidR="00042FEF">
        <w:t xml:space="preserve"> the</w:t>
      </w:r>
      <w:r w:rsidRPr="00450AD9">
        <w:t xml:space="preserve"> total population in 2013 and are projected to make up 16</w:t>
      </w:r>
      <w:r w:rsidR="00042FEF">
        <w:t xml:space="preserve"> percent</w:t>
      </w:r>
      <w:r w:rsidRPr="00450AD9">
        <w:t xml:space="preserve"> of the total population in 2033.  </w:t>
      </w:r>
    </w:p>
    <w:p w:rsidR="00450AD9" w:rsidRPr="00450AD9" w:rsidRDefault="00450AD9" w:rsidP="00450AD9">
      <w:pPr>
        <w:rPr>
          <w:sz w:val="24"/>
          <w:szCs w:val="24"/>
        </w:rPr>
      </w:pPr>
    </w:p>
    <w:p w:rsidR="00450AD9" w:rsidRPr="00450AD9" w:rsidRDefault="00450AD9" w:rsidP="00450AD9">
      <w:r w:rsidRPr="00450AD9">
        <w:t>This suggest</w:t>
      </w:r>
      <w:r w:rsidR="00042FEF">
        <w:t>s</w:t>
      </w:r>
      <w:r w:rsidRPr="00450AD9">
        <w:t xml:space="preserve"> that</w:t>
      </w:r>
      <w:r w:rsidR="00042FEF">
        <w:t>, to best meet the play needs of most children in the long term,</w:t>
      </w:r>
      <w:r w:rsidRPr="00450AD9">
        <w:t xml:space="preserve"> </w:t>
      </w:r>
      <w:r w:rsidR="00042FEF">
        <w:t xml:space="preserve">it will be better to </w:t>
      </w:r>
      <w:r w:rsidRPr="00450AD9">
        <w:t>maintain and manag</w:t>
      </w:r>
      <w:r w:rsidR="00042FEF">
        <w:t>e</w:t>
      </w:r>
      <w:r w:rsidRPr="00450AD9">
        <w:t xml:space="preserve"> a network of play spaces spread relatively evenly around the whole city </w:t>
      </w:r>
      <w:r w:rsidR="00042FEF">
        <w:t>rather than plan</w:t>
      </w:r>
      <w:r w:rsidR="00042FEF" w:rsidRPr="00450AD9">
        <w:t xml:space="preserve"> for more playgrounds in established are</w:t>
      </w:r>
      <w:r w:rsidR="00042FEF">
        <w:t>as</w:t>
      </w:r>
      <w:r w:rsidRPr="00450AD9">
        <w:t xml:space="preserve">. </w:t>
      </w:r>
      <w:r w:rsidR="00042FEF">
        <w:t xml:space="preserve">Our priority will be to make sure that as the child population shifts around the city </w:t>
      </w:r>
      <w:r w:rsidRPr="00450AD9">
        <w:t xml:space="preserve">there will always be a quality play space nearby.  </w:t>
      </w:r>
    </w:p>
    <w:p w:rsidR="00450AD9" w:rsidRPr="00450AD9" w:rsidRDefault="00450AD9" w:rsidP="00450AD9"/>
    <w:p w:rsidR="00A57F50" w:rsidRDefault="00637AA9" w:rsidP="00A57F50">
      <w:pPr>
        <w:pStyle w:val="Body"/>
      </w:pPr>
      <w:r w:rsidRPr="00063878">
        <w:t>Map 1</w:t>
      </w:r>
      <w:r w:rsidR="00A45FC2" w:rsidRPr="00063878">
        <w:t xml:space="preserve"> </w:t>
      </w:r>
      <w:r w:rsidR="00042FEF">
        <w:t>is</w:t>
      </w:r>
      <w:r w:rsidR="00042FEF" w:rsidRPr="00063878">
        <w:t xml:space="preserve"> </w:t>
      </w:r>
      <w:r w:rsidR="00A45FC2" w:rsidRPr="00063878">
        <w:t>a broad</w:t>
      </w:r>
      <w:r w:rsidR="00042FEF">
        <w:t>-</w:t>
      </w:r>
      <w:r w:rsidR="00A45FC2" w:rsidRPr="00063878">
        <w:t xml:space="preserve">scale picture of </w:t>
      </w:r>
      <w:r w:rsidR="00B85ADB" w:rsidRPr="00063878">
        <w:t xml:space="preserve">the </w:t>
      </w:r>
      <w:r w:rsidR="00042FEF">
        <w:t>numbers</w:t>
      </w:r>
      <w:r w:rsidR="00042FEF" w:rsidRPr="00063878">
        <w:t xml:space="preserve"> </w:t>
      </w:r>
      <w:r w:rsidR="00B85ADB" w:rsidRPr="00063878">
        <w:t xml:space="preserve">of </w:t>
      </w:r>
      <w:r w:rsidR="00063878">
        <w:t>0</w:t>
      </w:r>
      <w:r w:rsidR="00042FEF">
        <w:t xml:space="preserve"> to </w:t>
      </w:r>
      <w:r w:rsidR="00063878">
        <w:t>14</w:t>
      </w:r>
      <w:r w:rsidR="00042FEF">
        <w:t>-</w:t>
      </w:r>
      <w:r w:rsidR="00063878">
        <w:t>year</w:t>
      </w:r>
      <w:r w:rsidR="00042FEF">
        <w:t>-</w:t>
      </w:r>
      <w:r w:rsidR="00063878">
        <w:t>old</w:t>
      </w:r>
      <w:r w:rsidR="00042FEF">
        <w:t>s</w:t>
      </w:r>
      <w:r w:rsidR="00063878">
        <w:t xml:space="preserve"> </w:t>
      </w:r>
      <w:r w:rsidR="00A45FC2" w:rsidRPr="00063878">
        <w:t>as a portion of the total population</w:t>
      </w:r>
      <w:r w:rsidR="00B85ADB" w:rsidRPr="00063878">
        <w:t xml:space="preserve"> </w:t>
      </w:r>
      <w:r w:rsidR="00A45FC2" w:rsidRPr="00063878">
        <w:t>and relative to other areas</w:t>
      </w:r>
      <w:r w:rsidR="007F2B99" w:rsidRPr="00063878">
        <w:t>. The overlay of Council playgrounds shows</w:t>
      </w:r>
      <w:r w:rsidR="002F362D">
        <w:t xml:space="preserve"> the</w:t>
      </w:r>
      <w:r w:rsidR="007F2B99" w:rsidRPr="00063878">
        <w:t xml:space="preserve"> relatively even spread of playgrounds throughout the city</w:t>
      </w:r>
      <w:r w:rsidR="00042FEF">
        <w:t>,</w:t>
      </w:r>
      <w:r w:rsidR="00A45FC2" w:rsidRPr="00063878">
        <w:t xml:space="preserve"> with good provision in areas where there are currently the highest numbers </w:t>
      </w:r>
      <w:r w:rsidR="00042FEF">
        <w:t>o</w:t>
      </w:r>
      <w:r w:rsidR="00A45FC2" w:rsidRPr="00063878">
        <w:t>f children</w:t>
      </w:r>
      <w:r w:rsidR="00B85ADB" w:rsidRPr="00063878">
        <w:t>.</w:t>
      </w:r>
      <w:r w:rsidR="00A45FC2">
        <w:t xml:space="preserve"> </w:t>
      </w:r>
    </w:p>
    <w:p w:rsidR="00A57F50" w:rsidRDefault="00A57F50" w:rsidP="00A57F50">
      <w:pPr>
        <w:pStyle w:val="Body"/>
      </w:pPr>
      <w:r>
        <w:rPr>
          <w:noProof/>
          <w:lang w:eastAsia="en-NZ"/>
        </w:rPr>
        <w:lastRenderedPageBreak/>
        <w:drawing>
          <wp:inline distT="0" distB="0" distL="0" distR="0" wp14:anchorId="6E9DC8E6" wp14:editId="36310E26">
            <wp:extent cx="6116955" cy="8651562"/>
            <wp:effectExtent l="0" t="0" r="0" b="0"/>
            <wp:docPr id="297" name="Picture 297" descr="\\civic\gis$\Open_spaces_and_environment\Parks_Analysis_Projects\Playgrounds\2015 Playground Analysis\E Maps\Updates\Low Res\Playground Analysis Under 15'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vic\gis$\Open_spaces_and_environment\Parks_Analysis_Projects\Playgrounds\2015 Playground Analysis\E Maps\Updates\Low Res\Playground Analysis Under 15's.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16955" cy="8651562"/>
                    </a:xfrm>
                    <a:prstGeom prst="rect">
                      <a:avLst/>
                    </a:prstGeom>
                    <a:noFill/>
                    <a:ln>
                      <a:noFill/>
                    </a:ln>
                  </pic:spPr>
                </pic:pic>
              </a:graphicData>
            </a:graphic>
          </wp:inline>
        </w:drawing>
      </w:r>
    </w:p>
    <w:p w:rsidR="00366CCD" w:rsidRDefault="00366CCD" w:rsidP="00366CCD">
      <w:pPr>
        <w:pStyle w:val="Heading3"/>
      </w:pPr>
      <w:bookmarkStart w:id="49" w:name="_Toc447207814"/>
      <w:r>
        <w:lastRenderedPageBreak/>
        <w:t xml:space="preserve">Play </w:t>
      </w:r>
      <w:r w:rsidR="00042FEF">
        <w:t>s</w:t>
      </w:r>
      <w:r>
        <w:t>pace</w:t>
      </w:r>
      <w:bookmarkEnd w:id="49"/>
    </w:p>
    <w:p w:rsidR="00004755" w:rsidRPr="00247851" w:rsidRDefault="00C917C5" w:rsidP="00C81308">
      <w:pPr>
        <w:pStyle w:val="Body"/>
        <w:rPr>
          <w:lang w:val="en-GB"/>
        </w:rPr>
      </w:pPr>
      <w:r>
        <w:t>The diagram below</w:t>
      </w:r>
      <w:r w:rsidR="004C3403">
        <w:rPr>
          <w:rStyle w:val="FootnoteReference"/>
        </w:rPr>
        <w:footnoteReference w:id="3"/>
      </w:r>
      <w:r>
        <w:t xml:space="preserve"> </w:t>
      </w:r>
      <w:r w:rsidR="00042FEF">
        <w:t xml:space="preserve">shows </w:t>
      </w:r>
      <w:r w:rsidR="00C31A8C">
        <w:t>the ideas in Our Capital Spaces</w:t>
      </w:r>
      <w:r w:rsidR="00C31A8C">
        <w:rPr>
          <w:rStyle w:val="FootnoteReference"/>
        </w:rPr>
        <w:footnoteReference w:id="4"/>
      </w:r>
      <w:r>
        <w:t xml:space="preserve"> around the value of multifunctional space and </w:t>
      </w:r>
      <w:r w:rsidR="00042FEF">
        <w:t>how</w:t>
      </w:r>
      <w:r>
        <w:t xml:space="preserve"> </w:t>
      </w:r>
      <w:r w:rsidR="00042FEF">
        <w:t>“</w:t>
      </w:r>
      <w:r>
        <w:t>play space</w:t>
      </w:r>
      <w:r w:rsidR="00366CCD">
        <w:t>s</w:t>
      </w:r>
      <w:r w:rsidR="00042FEF">
        <w:t>” fit</w:t>
      </w:r>
      <w:r>
        <w:t xml:space="preserve"> within this </w:t>
      </w:r>
      <w:r w:rsidR="00042FEF">
        <w:t>plan</w:t>
      </w:r>
      <w:r>
        <w:t>. It illustrates the importance of providing for a range of play spaces</w:t>
      </w:r>
      <w:r w:rsidR="00C3102B">
        <w:t xml:space="preserve"> –</w:t>
      </w:r>
      <w:r>
        <w:t xml:space="preserve"> from formal, dedicated play areas through to incidental playable space within other multifunctional space (such as large parks or urban environments</w:t>
      </w:r>
      <w:r w:rsidR="00C3102B">
        <w:t>,</w:t>
      </w:r>
      <w:r>
        <w:t xml:space="preserve"> for example).  </w:t>
      </w:r>
      <w:r w:rsidR="00247851">
        <w:t>P</w:t>
      </w:r>
      <w:r>
        <w:t xml:space="preserve">rovision of play </w:t>
      </w:r>
      <w:r w:rsidR="003A64C0">
        <w:t>is</w:t>
      </w:r>
      <w:r w:rsidR="00247851">
        <w:t xml:space="preserve"> broader than formal playgrounds. </w:t>
      </w:r>
      <w:r>
        <w:t xml:space="preserve">This </w:t>
      </w:r>
      <w:r w:rsidR="00DD7180" w:rsidRPr="00DD7180">
        <w:t xml:space="preserve">policy </w:t>
      </w:r>
      <w:r w:rsidRPr="00004755">
        <w:rPr>
          <w:color w:val="806F00" w:themeColor="accent1" w:themeShade="80"/>
        </w:rPr>
        <w:t>looks to broaden the scope of how the Council provide</w:t>
      </w:r>
      <w:r>
        <w:rPr>
          <w:color w:val="806F00" w:themeColor="accent1" w:themeShade="80"/>
        </w:rPr>
        <w:t>s</w:t>
      </w:r>
      <w:r w:rsidRPr="00004755">
        <w:rPr>
          <w:color w:val="806F00" w:themeColor="accent1" w:themeShade="80"/>
        </w:rPr>
        <w:t xml:space="preserve"> for play</w:t>
      </w:r>
      <w:r w:rsidR="00247851">
        <w:t>.</w:t>
      </w:r>
      <w:r>
        <w:t xml:space="preserve"> </w:t>
      </w:r>
    </w:p>
    <w:p w:rsidR="00004755" w:rsidRDefault="00C917C5" w:rsidP="00C81308">
      <w:pPr>
        <w:pStyle w:val="Body"/>
      </w:pPr>
      <w:r>
        <w:rPr>
          <w:noProof/>
          <w:lang w:eastAsia="en-NZ"/>
        </w:rPr>
        <w:drawing>
          <wp:inline distT="0" distB="0" distL="0" distR="0" wp14:anchorId="12F8A58B" wp14:editId="67F381E3">
            <wp:extent cx="3831529" cy="3777659"/>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3834450" cy="3780539"/>
                    </a:xfrm>
                    <a:prstGeom prst="rect">
                      <a:avLst/>
                    </a:prstGeom>
                  </pic:spPr>
                </pic:pic>
              </a:graphicData>
            </a:graphic>
          </wp:inline>
        </w:drawing>
      </w:r>
    </w:p>
    <w:p w:rsidR="0066305C" w:rsidRDefault="009D07AF" w:rsidP="00FE545C">
      <w:pPr>
        <w:pStyle w:val="Body"/>
      </w:pPr>
      <w:r w:rsidRPr="00612436">
        <w:rPr>
          <w:color w:val="806F00" w:themeColor="accent1" w:themeShade="80"/>
        </w:rPr>
        <w:t xml:space="preserve">Incidental </w:t>
      </w:r>
      <w:r w:rsidR="00C3102B">
        <w:rPr>
          <w:color w:val="806F00" w:themeColor="accent1" w:themeShade="80"/>
        </w:rPr>
        <w:t>playable space can be anywhere.</w:t>
      </w:r>
      <w:r w:rsidRPr="00612436">
        <w:rPr>
          <w:color w:val="806F00" w:themeColor="accent1" w:themeShade="80"/>
        </w:rPr>
        <w:t xml:space="preserve"> </w:t>
      </w:r>
      <w:r>
        <w:t>This might be a small slope in a park that could be rolled down, a tree that can be climbed or that drops leaves, sticks or flowers that can be collected</w:t>
      </w:r>
      <w:r w:rsidR="00612436">
        <w:t>, sorted or thrown in the stream</w:t>
      </w:r>
      <w:r>
        <w:t>.</w:t>
      </w:r>
      <w:r w:rsidR="00612436">
        <w:t xml:space="preserve"> It could also be </w:t>
      </w:r>
      <w:r w:rsidR="00C31A8C">
        <w:t>a non-natural environment</w:t>
      </w:r>
      <w:r w:rsidR="00612436">
        <w:t xml:space="preserve"> – a low wall that could be walked along or a high wall to jump off.</w:t>
      </w:r>
      <w:r w:rsidR="003A64C0">
        <w:t xml:space="preserve"> </w:t>
      </w:r>
      <w:r w:rsidR="0066305C">
        <w:t xml:space="preserve">Backyards, house frontages and road verges can also function as local networks of incidental play space. </w:t>
      </w:r>
      <w:r w:rsidR="003A64C0">
        <w:t>High</w:t>
      </w:r>
      <w:r w:rsidR="00C3102B">
        <w:t>-</w:t>
      </w:r>
      <w:r w:rsidR="003A64C0">
        <w:t>quality public art and civic space is often playable.</w:t>
      </w:r>
      <w:r w:rsidR="00C3102B">
        <w:t xml:space="preserve"> </w:t>
      </w:r>
      <w:r w:rsidR="00612436">
        <w:t xml:space="preserve">Walk anywhere with a </w:t>
      </w:r>
      <w:r w:rsidR="00C3102B">
        <w:t>3-</w:t>
      </w:r>
      <w:r w:rsidR="00612436">
        <w:t>year</w:t>
      </w:r>
      <w:r w:rsidR="00C3102B">
        <w:t>-</w:t>
      </w:r>
      <w:r w:rsidR="00612436">
        <w:t>old and you will find incidental playable space.</w:t>
      </w:r>
      <w:r w:rsidR="0066305C">
        <w:t xml:space="preserve"> Wayfinding and place</w:t>
      </w:r>
      <w:r w:rsidR="00C3102B">
        <w:t>-</w:t>
      </w:r>
      <w:r w:rsidR="0066305C">
        <w:t xml:space="preserve">making improve opportunities for adult and youth socialisation through incidental play, particularly in the urban environment.  </w:t>
      </w:r>
    </w:p>
    <w:p w:rsidR="009D07AF" w:rsidRDefault="003A64C0" w:rsidP="00FE545C">
      <w:pPr>
        <w:pStyle w:val="Body"/>
      </w:pPr>
      <w:r>
        <w:t>Dedicated</w:t>
      </w:r>
      <w:r w:rsidR="00612436">
        <w:t xml:space="preserve"> playspace</w:t>
      </w:r>
      <w:r>
        <w:t xml:space="preserve"> is a space where play is identified as one of the main functions of the space.</w:t>
      </w:r>
      <w:r w:rsidR="000F6906">
        <w:t xml:space="preserve">  </w:t>
      </w:r>
      <w:r w:rsidR="000F6906" w:rsidRPr="00BF1268">
        <w:rPr>
          <w:color w:val="806F00" w:themeColor="accent1" w:themeShade="80"/>
        </w:rPr>
        <w:t xml:space="preserve">The Council plays a key role in provision of dedicated </w:t>
      </w:r>
      <w:r w:rsidR="00C3102B">
        <w:rPr>
          <w:color w:val="806F00" w:themeColor="accent1" w:themeShade="80"/>
        </w:rPr>
        <w:t xml:space="preserve">public </w:t>
      </w:r>
      <w:r w:rsidR="00BF1268" w:rsidRPr="00BF1268">
        <w:rPr>
          <w:color w:val="806F00" w:themeColor="accent1" w:themeShade="80"/>
        </w:rPr>
        <w:t>play</w:t>
      </w:r>
      <w:r w:rsidR="00C3102B">
        <w:rPr>
          <w:color w:val="806F00" w:themeColor="accent1" w:themeShade="80"/>
        </w:rPr>
        <w:t xml:space="preserve"> </w:t>
      </w:r>
      <w:r w:rsidR="00BF1268" w:rsidRPr="00BF1268">
        <w:rPr>
          <w:color w:val="806F00" w:themeColor="accent1" w:themeShade="80"/>
        </w:rPr>
        <w:t>space</w:t>
      </w:r>
      <w:r w:rsidR="00BF1268">
        <w:t>. Schools and pr</w:t>
      </w:r>
      <w:r w:rsidR="002D2A7F">
        <w:t>ivate property (in particular</w:t>
      </w:r>
      <w:r w:rsidR="00BF1268">
        <w:t xml:space="preserve"> backyards) also offer important </w:t>
      </w:r>
      <w:r w:rsidR="00C31A8C">
        <w:t xml:space="preserve">opportunities </w:t>
      </w:r>
      <w:r w:rsidR="00BF1268">
        <w:t>as places where children spend time each day.</w:t>
      </w:r>
      <w:r w:rsidR="00DD7180">
        <w:t xml:space="preserve"> In Wellington,</w:t>
      </w:r>
      <w:r w:rsidR="00BF1268">
        <w:t xml:space="preserve"> </w:t>
      </w:r>
      <w:r w:rsidR="005959B5">
        <w:t>93</w:t>
      </w:r>
      <w:r w:rsidR="00C3102B">
        <w:t xml:space="preserve"> percent</w:t>
      </w:r>
      <w:r w:rsidR="005959B5">
        <w:t xml:space="preserve"> of </w:t>
      </w:r>
      <w:r w:rsidR="00DD7180">
        <w:t xml:space="preserve">primary </w:t>
      </w:r>
      <w:r w:rsidR="005959B5">
        <w:t xml:space="preserve">schools </w:t>
      </w:r>
      <w:r w:rsidR="00DD7180">
        <w:t xml:space="preserve">surveyed </w:t>
      </w:r>
      <w:r w:rsidR="005959B5">
        <w:t xml:space="preserve">allow public access to their playgrounds outside of school hours. </w:t>
      </w:r>
      <w:r w:rsidR="00BF1268">
        <w:t>Shopping centres often have dedicated play</w:t>
      </w:r>
      <w:r w:rsidR="00C3102B">
        <w:t xml:space="preserve"> </w:t>
      </w:r>
      <w:r w:rsidR="00BF1268">
        <w:t>space.</w:t>
      </w:r>
      <w:r w:rsidR="007965F3">
        <w:t xml:space="preserve"> City housing facilities have play space for their residents at sites where there are children and families.</w:t>
      </w:r>
      <w:r w:rsidR="00BF1268">
        <w:t xml:space="preserve"> </w:t>
      </w:r>
      <w:r w:rsidR="000F6906">
        <w:t xml:space="preserve"> </w:t>
      </w:r>
      <w:r w:rsidR="00C31A8C">
        <w:t xml:space="preserve">  </w:t>
      </w:r>
    </w:p>
    <w:p w:rsidR="00664D1A" w:rsidRDefault="00484ADF" w:rsidP="00664D1A">
      <w:pPr>
        <w:pStyle w:val="Body"/>
        <w:rPr>
          <w:rFonts w:cs="Arial"/>
        </w:rPr>
      </w:pPr>
      <w:r>
        <w:rPr>
          <w:rFonts w:cs="Arial"/>
        </w:rPr>
        <w:t>The</w:t>
      </w:r>
      <w:r w:rsidR="00664D1A">
        <w:rPr>
          <w:rFonts w:cs="Arial"/>
        </w:rPr>
        <w:t xml:space="preserve"> Council provides a network of dedicated</w:t>
      </w:r>
      <w:r w:rsidR="00C3102B">
        <w:rPr>
          <w:rFonts w:cs="Arial"/>
        </w:rPr>
        <w:t xml:space="preserve">, </w:t>
      </w:r>
      <w:r w:rsidR="00664D1A">
        <w:rPr>
          <w:rFonts w:cs="Arial"/>
        </w:rPr>
        <w:t>free outdoor play facilities across the city and has clear strategic direction to continue to do so</w:t>
      </w:r>
      <w:r w:rsidR="00C3102B">
        <w:rPr>
          <w:rFonts w:cs="Arial"/>
        </w:rPr>
        <w:t>,</w:t>
      </w:r>
      <w:r w:rsidR="00DD7180">
        <w:rPr>
          <w:rFonts w:cs="Arial"/>
        </w:rPr>
        <w:t xml:space="preserve"> as shown in the relationship of this policy to other Council direction</w:t>
      </w:r>
      <w:r w:rsidR="00664D1A">
        <w:rPr>
          <w:rFonts w:cs="Arial"/>
        </w:rPr>
        <w:t xml:space="preserve">.  </w:t>
      </w:r>
    </w:p>
    <w:p w:rsidR="00CD5F78" w:rsidRDefault="00CD5F78" w:rsidP="00CD5F78">
      <w:pPr>
        <w:pStyle w:val="Heading3"/>
      </w:pPr>
      <w:bookmarkStart w:id="50" w:name="_Toc447207815"/>
      <w:r>
        <w:lastRenderedPageBreak/>
        <w:t>The importance of play</w:t>
      </w:r>
      <w:bookmarkEnd w:id="50"/>
      <w:r>
        <w:t xml:space="preserve"> </w:t>
      </w:r>
    </w:p>
    <w:p w:rsidR="00571846" w:rsidRDefault="00611F4B" w:rsidP="004464E9">
      <w:pPr>
        <w:pStyle w:val="Body"/>
        <w:rPr>
          <w:rFonts w:cs="Arial"/>
        </w:rPr>
      </w:pPr>
      <w:r>
        <w:t>P</w:t>
      </w:r>
      <w:r w:rsidRPr="00EF5870">
        <w:t xml:space="preserve">laygrounds are </w:t>
      </w:r>
      <w:r>
        <w:t xml:space="preserve">currently </w:t>
      </w:r>
      <w:r w:rsidRPr="00EF5870">
        <w:t>valued an</w:t>
      </w:r>
      <w:r>
        <w:t xml:space="preserve">d well used by Wellingtonians. </w:t>
      </w:r>
      <w:r w:rsidR="00CD5F78" w:rsidRPr="00C140C2">
        <w:rPr>
          <w:rFonts w:cs="Arial"/>
          <w:color w:val="806F00" w:themeColor="accent1" w:themeShade="80"/>
        </w:rPr>
        <w:t>Regionally, nationally and internationally</w:t>
      </w:r>
      <w:r w:rsidR="00C3102B">
        <w:rPr>
          <w:rFonts w:cs="Arial"/>
          <w:color w:val="806F00" w:themeColor="accent1" w:themeShade="80"/>
        </w:rPr>
        <w:t>,</w:t>
      </w:r>
      <w:r w:rsidR="00CD5F78" w:rsidRPr="00C140C2">
        <w:rPr>
          <w:rFonts w:cs="Arial"/>
          <w:color w:val="806F00" w:themeColor="accent1" w:themeShade="80"/>
        </w:rPr>
        <w:t xml:space="preserve"> </w:t>
      </w:r>
      <w:r w:rsidR="00484ADF">
        <w:rPr>
          <w:rFonts w:cs="Arial"/>
          <w:color w:val="806F00" w:themeColor="accent1" w:themeShade="80"/>
        </w:rPr>
        <w:t>research has shown the importance of play</w:t>
      </w:r>
      <w:r w:rsidR="00CD5F78" w:rsidRPr="00C140C2">
        <w:rPr>
          <w:rFonts w:cs="Arial"/>
          <w:color w:val="806F00" w:themeColor="accent1" w:themeShade="80"/>
        </w:rPr>
        <w:t xml:space="preserve"> for the</w:t>
      </w:r>
      <w:r w:rsidR="00DD7180">
        <w:rPr>
          <w:rFonts w:cs="Arial"/>
          <w:color w:val="806F00" w:themeColor="accent1" w:themeShade="80"/>
        </w:rPr>
        <w:t xml:space="preserve"> development,</w:t>
      </w:r>
      <w:r w:rsidR="00CD5F78" w:rsidRPr="00C140C2">
        <w:rPr>
          <w:rFonts w:cs="Arial"/>
          <w:color w:val="806F00" w:themeColor="accent1" w:themeShade="80"/>
        </w:rPr>
        <w:t xml:space="preserve"> he</w:t>
      </w:r>
      <w:r w:rsidR="00C3102B">
        <w:rPr>
          <w:rFonts w:cs="Arial"/>
          <w:color w:val="806F00" w:themeColor="accent1" w:themeShade="80"/>
        </w:rPr>
        <w:t>alth and wellbeing of children.</w:t>
      </w:r>
      <w:r w:rsidR="00CD5F78" w:rsidRPr="00C140C2">
        <w:rPr>
          <w:rFonts w:cs="Arial"/>
          <w:color w:val="806F00" w:themeColor="accent1" w:themeShade="80"/>
        </w:rPr>
        <w:t xml:space="preserve"> </w:t>
      </w:r>
      <w:r w:rsidR="00CD5F78">
        <w:rPr>
          <w:rFonts w:cs="Arial"/>
        </w:rPr>
        <w:t>It is also evident that there are wider benefits associated with play t</w:t>
      </w:r>
      <w:r w:rsidR="002E459A">
        <w:rPr>
          <w:rFonts w:cs="Arial"/>
        </w:rPr>
        <w:t>hat have a very broad reach</w:t>
      </w:r>
      <w:r w:rsidR="00C3102B">
        <w:rPr>
          <w:rFonts w:cs="Arial"/>
        </w:rPr>
        <w:t>,</w:t>
      </w:r>
      <w:r w:rsidR="002E459A">
        <w:rPr>
          <w:rFonts w:cs="Arial"/>
        </w:rPr>
        <w:t xml:space="preserve"> including social and</w:t>
      </w:r>
      <w:r w:rsidR="00CD5F78">
        <w:rPr>
          <w:rFonts w:cs="Arial"/>
        </w:rPr>
        <w:t xml:space="preserve"> en</w:t>
      </w:r>
      <w:r w:rsidR="004464E9">
        <w:rPr>
          <w:rFonts w:cs="Arial"/>
        </w:rPr>
        <w:t xml:space="preserve">vironmental. </w:t>
      </w:r>
    </w:p>
    <w:p w:rsidR="0006284C" w:rsidRDefault="00571846" w:rsidP="004464E9">
      <w:pPr>
        <w:pStyle w:val="Body"/>
        <w:rPr>
          <w:rFonts w:cs="Arial"/>
        </w:rPr>
      </w:pPr>
      <w:r w:rsidRPr="00571846">
        <w:rPr>
          <w:rFonts w:cs="Arial"/>
        </w:rPr>
        <w:t>Providing a place for children to play gives them different settings and environments to explore, exposure to different challenges, a social setting to play with other children and adults, and a place to discover what they can and cannot do.</w:t>
      </w:r>
    </w:p>
    <w:p w:rsidR="00C37B26" w:rsidRDefault="0006284C" w:rsidP="004464E9">
      <w:pPr>
        <w:pStyle w:val="Body"/>
      </w:pPr>
      <w:r>
        <w:t xml:space="preserve">Play theory defines types of play </w:t>
      </w:r>
      <w:r w:rsidR="00C3102B">
        <w:t xml:space="preserve">that </w:t>
      </w:r>
      <w:r>
        <w:t>can then be a</w:t>
      </w:r>
      <w:r w:rsidR="00C3102B">
        <w:t>pplied to different age groups.</w:t>
      </w:r>
      <w:r>
        <w:t xml:space="preserve"> All play space design should be grounded in this theory as commonly accepted best practice</w:t>
      </w:r>
      <w:r>
        <w:rPr>
          <w:rStyle w:val="FootnoteReference"/>
        </w:rPr>
        <w:footnoteReference w:id="5"/>
      </w:r>
      <w:r>
        <w:t>. Play spaces provide for the physical, cognitive, social and imaginative development of children</w:t>
      </w:r>
      <w:r w:rsidR="004B5CCE">
        <w:t>,</w:t>
      </w:r>
      <w:r>
        <w:t xml:space="preserve"> with design and environmental setting </w:t>
      </w:r>
      <w:r w:rsidR="00C37B26">
        <w:t>key factors in maximising the potential benefit to the child.</w:t>
      </w:r>
    </w:p>
    <w:p w:rsidR="00CD5F78" w:rsidRDefault="004B5CCE" w:rsidP="00CD5F78">
      <w:pPr>
        <w:pStyle w:val="Body"/>
      </w:pPr>
      <w:r>
        <w:rPr>
          <w:color w:val="806F00" w:themeColor="accent1" w:themeShade="80"/>
        </w:rPr>
        <w:t xml:space="preserve">For children, </w:t>
      </w:r>
      <w:r w:rsidR="004464E9" w:rsidRPr="004464E9">
        <w:rPr>
          <w:color w:val="806F00" w:themeColor="accent1" w:themeShade="80"/>
        </w:rPr>
        <w:t xml:space="preserve">play is a human right. </w:t>
      </w:r>
      <w:r w:rsidR="00CD5F78">
        <w:t>On 1 February 2013</w:t>
      </w:r>
      <w:r>
        <w:t>,</w:t>
      </w:r>
      <w:r w:rsidR="00CD5F78">
        <w:t xml:space="preserve"> the United Nations Committee on the Rights of the Child adopted a General Comment that clarifies for governments worldwide the meaning and importance of Article 31 of the Convention on the Right of the Child.</w:t>
      </w:r>
      <w:r w:rsidR="0006284C">
        <w:t xml:space="preserve"> </w:t>
      </w:r>
      <w:r w:rsidR="004464E9">
        <w:t xml:space="preserve"> </w:t>
      </w:r>
    </w:p>
    <w:p w:rsidR="00366CCD" w:rsidRDefault="00366CCD" w:rsidP="00366CCD">
      <w:pPr>
        <w:pStyle w:val="Heading3"/>
      </w:pPr>
      <w:bookmarkStart w:id="51" w:name="_Toc447207816"/>
      <w:r>
        <w:t xml:space="preserve">Nature </w:t>
      </w:r>
      <w:r w:rsidR="004B5CCE">
        <w:t>p</w:t>
      </w:r>
      <w:r>
        <w:t>lay</w:t>
      </w:r>
      <w:bookmarkEnd w:id="51"/>
    </w:p>
    <w:p w:rsidR="00C37B26" w:rsidRDefault="00C37B26" w:rsidP="00C37B26">
      <w:pPr>
        <w:pStyle w:val="Body"/>
      </w:pPr>
      <w:r>
        <w:t>There is a growing body of evidence to support the benefit of outdoor play and play in natural environments. A group</w:t>
      </w:r>
      <w:r w:rsidR="004B5CCE">
        <w:t xml:space="preserve"> based in the United Kingdom</w:t>
      </w:r>
      <w:r>
        <w:t xml:space="preserve"> called the Wild Network </w:t>
      </w:r>
      <w:r w:rsidR="004B5CCE">
        <w:t xml:space="preserve">is </w:t>
      </w:r>
      <w:r>
        <w:t xml:space="preserve">working to raise the profile of free play in the outdoors as not only a legitimate activity for children to engage in but a critical one that is becoming less and less of a part of children’s daily lives. They are looking at ways to </w:t>
      </w:r>
      <w:r w:rsidR="004B5CCE">
        <w:t>“</w:t>
      </w:r>
      <w:r>
        <w:t>market nature</w:t>
      </w:r>
      <w:r w:rsidR="004B5CCE">
        <w:t>”</w:t>
      </w:r>
      <w:r>
        <w:t xml:space="preserve"> to children and their parents. They sum up the benefits </w:t>
      </w:r>
      <w:r w:rsidR="004B5CCE">
        <w:t xml:space="preserve">to children </w:t>
      </w:r>
      <w:r>
        <w:t>of a “re-wilded free-range” childhood as:</w:t>
      </w:r>
    </w:p>
    <w:p w:rsidR="00C37B26" w:rsidRPr="00C22BDE" w:rsidRDefault="004B5CCE" w:rsidP="00C37B26">
      <w:pPr>
        <w:pStyle w:val="Bullets"/>
        <w:rPr>
          <w:lang w:val="en" w:eastAsia="en-NZ"/>
        </w:rPr>
      </w:pPr>
      <w:r>
        <w:rPr>
          <w:lang w:val="en" w:eastAsia="en-NZ"/>
        </w:rPr>
        <w:t>i</w:t>
      </w:r>
      <w:r w:rsidR="00C37B26" w:rsidRPr="00C22BDE">
        <w:rPr>
          <w:lang w:val="en" w:eastAsia="en-NZ"/>
        </w:rPr>
        <w:t>mproving their ability to judge and understand risk</w:t>
      </w:r>
    </w:p>
    <w:p w:rsidR="00C37B26" w:rsidRPr="00C22BDE" w:rsidRDefault="004B5CCE" w:rsidP="00C37B26">
      <w:pPr>
        <w:pStyle w:val="Bullets"/>
        <w:rPr>
          <w:lang w:val="en" w:eastAsia="en-NZ"/>
        </w:rPr>
      </w:pPr>
      <w:r>
        <w:rPr>
          <w:lang w:val="en" w:eastAsia="en-NZ"/>
        </w:rPr>
        <w:t>i</w:t>
      </w:r>
      <w:r w:rsidR="00C37B26" w:rsidRPr="00C22BDE">
        <w:rPr>
          <w:lang w:val="en" w:eastAsia="en-NZ"/>
        </w:rPr>
        <w:t>ncreasing physical health through exercise</w:t>
      </w:r>
    </w:p>
    <w:p w:rsidR="00C37B26" w:rsidRPr="00C22BDE" w:rsidRDefault="004B5CCE" w:rsidP="00C37B26">
      <w:pPr>
        <w:pStyle w:val="Bullets"/>
        <w:rPr>
          <w:lang w:val="en" w:eastAsia="en-NZ"/>
        </w:rPr>
      </w:pPr>
      <w:r>
        <w:rPr>
          <w:lang w:val="en" w:eastAsia="en-NZ"/>
        </w:rPr>
        <w:t>e</w:t>
      </w:r>
      <w:r w:rsidR="00C37B26" w:rsidRPr="00C22BDE">
        <w:rPr>
          <w:lang w:val="en" w:eastAsia="en-NZ"/>
        </w:rPr>
        <w:t>nhancing and maintaining mental health and positive wellbeing through exposure to the natural world</w:t>
      </w:r>
    </w:p>
    <w:p w:rsidR="00C37B26" w:rsidRPr="00C22BDE" w:rsidRDefault="004B5CCE" w:rsidP="00C37B26">
      <w:pPr>
        <w:pStyle w:val="Bullets"/>
        <w:rPr>
          <w:lang w:val="en" w:eastAsia="en-NZ"/>
        </w:rPr>
      </w:pPr>
      <w:r>
        <w:rPr>
          <w:lang w:val="en" w:eastAsia="en-NZ"/>
        </w:rPr>
        <w:t>s</w:t>
      </w:r>
      <w:r w:rsidR="00C37B26" w:rsidRPr="00C22BDE">
        <w:rPr>
          <w:lang w:val="en" w:eastAsia="en-NZ"/>
        </w:rPr>
        <w:t>timulating imagination and creativity through outdoor play and learning</w:t>
      </w:r>
    </w:p>
    <w:p w:rsidR="00C37B26" w:rsidRDefault="004B5CCE" w:rsidP="00C37B26">
      <w:pPr>
        <w:pStyle w:val="Bullets"/>
      </w:pPr>
      <w:proofErr w:type="gramStart"/>
      <w:r>
        <w:rPr>
          <w:lang w:val="en" w:eastAsia="en-NZ"/>
        </w:rPr>
        <w:t>i</w:t>
      </w:r>
      <w:r w:rsidR="00C37B26" w:rsidRPr="00C22BDE">
        <w:rPr>
          <w:lang w:val="en" w:eastAsia="en-NZ"/>
        </w:rPr>
        <w:t>mproving</w:t>
      </w:r>
      <w:proofErr w:type="gramEnd"/>
      <w:r w:rsidR="00C37B26" w:rsidRPr="00C22BDE">
        <w:rPr>
          <w:lang w:val="en" w:eastAsia="en-NZ"/>
        </w:rPr>
        <w:t xml:space="preserve"> communication skills and the ability to build and maintain relationships</w:t>
      </w:r>
      <w:r>
        <w:rPr>
          <w:lang w:val="en" w:eastAsia="en-NZ"/>
        </w:rPr>
        <w:t>.</w:t>
      </w:r>
    </w:p>
    <w:p w:rsidR="00C37B26" w:rsidRPr="00C37B26" w:rsidRDefault="0006284C" w:rsidP="00734454">
      <w:pPr>
        <w:pStyle w:val="Body"/>
        <w:rPr>
          <w:lang w:val="en-GB"/>
        </w:rPr>
      </w:pPr>
      <w:r>
        <w:rPr>
          <w:lang w:val="en-GB"/>
        </w:rPr>
        <w:t>The 2015 Wellington Residents</w:t>
      </w:r>
      <w:r w:rsidR="004B5CCE">
        <w:rPr>
          <w:lang w:val="en-GB"/>
        </w:rPr>
        <w:t>’</w:t>
      </w:r>
      <w:r>
        <w:rPr>
          <w:lang w:val="en-GB"/>
        </w:rPr>
        <w:t xml:space="preserve"> Monitoring Survey found that 92</w:t>
      </w:r>
      <w:r w:rsidR="004B5CCE">
        <w:rPr>
          <w:lang w:val="en-GB"/>
        </w:rPr>
        <w:t xml:space="preserve"> percent</w:t>
      </w:r>
      <w:r>
        <w:rPr>
          <w:lang w:val="en-GB"/>
        </w:rPr>
        <w:t xml:space="preserve"> of respondents agree that a connection with nature impro</w:t>
      </w:r>
      <w:r w:rsidR="004B5CCE">
        <w:rPr>
          <w:lang w:val="en-GB"/>
        </w:rPr>
        <w:t>ves residents’ quality of life.</w:t>
      </w:r>
      <w:r>
        <w:rPr>
          <w:lang w:val="en-GB"/>
        </w:rPr>
        <w:t xml:space="preserve"> Outdoor play is an opportunity for chi</w:t>
      </w:r>
      <w:r w:rsidR="00C37B26">
        <w:rPr>
          <w:lang w:val="en-GB"/>
        </w:rPr>
        <w:t xml:space="preserve">ldren to make that connection. </w:t>
      </w:r>
    </w:p>
    <w:p w:rsidR="0029708A" w:rsidRDefault="004B5CCE" w:rsidP="00734454">
      <w:pPr>
        <w:pStyle w:val="Body"/>
      </w:pPr>
      <w:r>
        <w:t>“N</w:t>
      </w:r>
      <w:r w:rsidR="0006284C">
        <w:t>ature play</w:t>
      </w:r>
      <w:r>
        <w:t>” covers a wide range of activities,</w:t>
      </w:r>
      <w:r w:rsidR="0006284C">
        <w:t xml:space="preserve"> from imaginative </w:t>
      </w:r>
      <w:r w:rsidR="00C37B26">
        <w:t xml:space="preserve">free </w:t>
      </w:r>
      <w:r w:rsidR="0006284C">
        <w:t xml:space="preserve">play in a highly natural environment to </w:t>
      </w:r>
      <w:r>
        <w:t xml:space="preserve">play on </w:t>
      </w:r>
      <w:r w:rsidR="0006284C">
        <w:t>natural elements in a formal playground setting</w:t>
      </w:r>
      <w:r w:rsidR="00C37B26">
        <w:t xml:space="preserve"> (such as a garden to walk through under a slide)</w:t>
      </w:r>
      <w:r w:rsidR="0006284C">
        <w:t>.</w:t>
      </w:r>
      <w:r w:rsidR="00DD7180">
        <w:t xml:space="preserve"> Current thinking about the</w:t>
      </w:r>
      <w:r w:rsidR="00C37B26">
        <w:t xml:space="preserve"> </w:t>
      </w:r>
      <w:r w:rsidR="00DD7180">
        <w:t>importance of nature play</w:t>
      </w:r>
      <w:r w:rsidR="00DD7180">
        <w:rPr>
          <w:rStyle w:val="FootnoteReference"/>
        </w:rPr>
        <w:footnoteReference w:id="6"/>
      </w:r>
      <w:r w:rsidR="00DD7180">
        <w:t xml:space="preserve"> suggests that children are not engaging in </w:t>
      </w:r>
      <w:r w:rsidR="009D79FC">
        <w:t xml:space="preserve">outdoor </w:t>
      </w:r>
      <w:r w:rsidR="00DD7180">
        <w:t>free play as much as they have in the past.</w:t>
      </w:r>
      <w:r w:rsidR="00431F02">
        <w:t xml:space="preserve"> Children are not able to roam as widely as they did</w:t>
      </w:r>
      <w:r w:rsidR="00F80F19">
        <w:t>,</w:t>
      </w:r>
      <w:r w:rsidR="00431F02">
        <w:t xml:space="preserve"> and </w:t>
      </w:r>
      <w:r w:rsidR="00F80F19">
        <w:t xml:space="preserve">now </w:t>
      </w:r>
      <w:r w:rsidR="00431F02">
        <w:t xml:space="preserve">lead more structured and supervised lives with less emphasis on spending time </w:t>
      </w:r>
      <w:r w:rsidR="00F80F19">
        <w:t>“</w:t>
      </w:r>
      <w:r w:rsidR="00431F02">
        <w:t>mucking about</w:t>
      </w:r>
      <w:r w:rsidR="00F80F19">
        <w:t>”</w:t>
      </w:r>
      <w:r w:rsidR="00431F02">
        <w:t xml:space="preserve">. </w:t>
      </w:r>
    </w:p>
    <w:p w:rsidR="00DD7180" w:rsidRDefault="00431F02" w:rsidP="00734454">
      <w:pPr>
        <w:pStyle w:val="Body"/>
      </w:pPr>
      <w:r>
        <w:t>The role of the playground as a place where children can have a broad play experience that includes free play in addition to physical and social development</w:t>
      </w:r>
      <w:r w:rsidR="009D79FC">
        <w:t xml:space="preserve"> is more important as opportunities for outdoor free play are limited by modern lifestyles.</w:t>
      </w:r>
      <w:r w:rsidR="0029708A">
        <w:t xml:space="preserve"> </w:t>
      </w:r>
    </w:p>
    <w:p w:rsidR="002D2A7F" w:rsidRDefault="000566A7" w:rsidP="002D2A7F">
      <w:pPr>
        <w:pStyle w:val="Body"/>
      </w:pPr>
      <w:r>
        <w:t>It is important for play spaces to offer opportunities for interaction with nature</w:t>
      </w:r>
      <w:r w:rsidR="002E459A">
        <w:t xml:space="preserve"> and promote the value of this for children</w:t>
      </w:r>
      <w:r>
        <w:t>.</w:t>
      </w:r>
      <w:r w:rsidR="002E459A">
        <w:t xml:space="preserve"> In Wellington, there is no shortage of places to engage in nature play at the </w:t>
      </w:r>
      <w:r w:rsidR="00F80F19">
        <w:t>“</w:t>
      </w:r>
      <w:r w:rsidR="002E459A">
        <w:t>wild</w:t>
      </w:r>
      <w:r w:rsidR="00F80F19">
        <w:t>”</w:t>
      </w:r>
      <w:r w:rsidR="002E459A">
        <w:t xml:space="preserve"> end of the spectrum, but often there is a need for children and their families to get comfortable in a more structured or smaller scale natural environment first. </w:t>
      </w:r>
    </w:p>
    <w:p w:rsidR="00C64C28" w:rsidRPr="00D26135" w:rsidRDefault="00586006" w:rsidP="00C81308">
      <w:pPr>
        <w:pStyle w:val="Body"/>
        <w:rPr>
          <w:color w:val="806F00" w:themeColor="accent1" w:themeShade="80"/>
        </w:rPr>
      </w:pPr>
      <w:r>
        <w:lastRenderedPageBreak/>
        <w:t>The</w:t>
      </w:r>
      <w:r w:rsidR="002E459A">
        <w:t xml:space="preserve"> panel survey indicated that people would ch</w:t>
      </w:r>
      <w:r>
        <w:t>o</w:t>
      </w:r>
      <w:r w:rsidR="002E459A">
        <w:t xml:space="preserve">ose a more natural </w:t>
      </w:r>
      <w:r w:rsidR="002E0FEE">
        <w:t>“</w:t>
      </w:r>
      <w:r w:rsidR="002E459A">
        <w:t>free play</w:t>
      </w:r>
      <w:r w:rsidR="002E0FEE">
        <w:t>”</w:t>
      </w:r>
      <w:r w:rsidR="002E459A">
        <w:t xml:space="preserve"> type play space over a traditional </w:t>
      </w:r>
      <w:r w:rsidR="002E0FEE">
        <w:t>“</w:t>
      </w:r>
      <w:r w:rsidR="002E459A">
        <w:t>swings and slides</w:t>
      </w:r>
      <w:r w:rsidR="002E0FEE">
        <w:t>”</w:t>
      </w:r>
      <w:r w:rsidR="002E459A">
        <w:t xml:space="preserve"> play space about 50</w:t>
      </w:r>
      <w:r w:rsidR="002E0FEE">
        <w:t xml:space="preserve"> percent of the time.</w:t>
      </w:r>
      <w:r w:rsidR="002E459A">
        <w:t xml:space="preserve"> People also chose items such as </w:t>
      </w:r>
      <w:r w:rsidR="002E0FEE">
        <w:t>“</w:t>
      </w:r>
      <w:r w:rsidR="002E459A">
        <w:t>climbing/sliding on banks</w:t>
      </w:r>
      <w:r w:rsidR="002E0FEE">
        <w:t>”</w:t>
      </w:r>
      <w:r w:rsidR="002E459A">
        <w:t xml:space="preserve">, and </w:t>
      </w:r>
      <w:r w:rsidR="002E0FEE">
        <w:t>“</w:t>
      </w:r>
      <w:r w:rsidR="002E459A">
        <w:t>free play (piling up bark chips, digging, mucking about</w:t>
      </w:r>
      <w:r w:rsidR="002E0FEE">
        <w:t>)”</w:t>
      </w:r>
      <w:r w:rsidR="002E459A">
        <w:t xml:space="preserve"> as things their children enjoy at playgrounds.  </w:t>
      </w:r>
    </w:p>
    <w:p w:rsidR="004B08A3" w:rsidRDefault="004B08A3" w:rsidP="00AC1107">
      <w:pPr>
        <w:pStyle w:val="Heading3"/>
      </w:pPr>
      <w:bookmarkStart w:id="52" w:name="_Toc447207817"/>
      <w:r>
        <w:t xml:space="preserve">What do people want from </w:t>
      </w:r>
      <w:r w:rsidR="002E0FEE">
        <w:t>p</w:t>
      </w:r>
      <w:r>
        <w:t xml:space="preserve">lay </w:t>
      </w:r>
      <w:r w:rsidR="002E0FEE">
        <w:t>s</w:t>
      </w:r>
      <w:r>
        <w:t>paces in Wellington?</w:t>
      </w:r>
      <w:bookmarkEnd w:id="52"/>
    </w:p>
    <w:p w:rsidR="004B08A3" w:rsidRDefault="006718FC" w:rsidP="004B08A3">
      <w:pPr>
        <w:pStyle w:val="Body"/>
      </w:pPr>
      <w:r>
        <w:t>The panel</w:t>
      </w:r>
      <w:r w:rsidR="004B08A3">
        <w:t xml:space="preserve"> survey recipients told us:</w:t>
      </w:r>
    </w:p>
    <w:p w:rsidR="004B08A3" w:rsidRDefault="002E0FEE" w:rsidP="004B08A3">
      <w:pPr>
        <w:pStyle w:val="Bullets"/>
      </w:pPr>
      <w:proofErr w:type="gramStart"/>
      <w:r>
        <w:t>c</w:t>
      </w:r>
      <w:r w:rsidR="004B08A3">
        <w:t>hildren</w:t>
      </w:r>
      <w:proofErr w:type="gramEnd"/>
      <w:r w:rsidR="004B08A3">
        <w:t xml:space="preserve"> aged 5</w:t>
      </w:r>
      <w:r>
        <w:t>–</w:t>
      </w:r>
      <w:r w:rsidR="00611F4B">
        <w:t>10</w:t>
      </w:r>
      <w:r w:rsidR="0029708A">
        <w:t xml:space="preserve"> years</w:t>
      </w:r>
      <w:r w:rsidR="004B08A3">
        <w:t xml:space="preserve"> are the main users of playgrounds</w:t>
      </w:r>
      <w:r>
        <w:t>,</w:t>
      </w:r>
      <w:r w:rsidR="00611F4B">
        <w:t xml:space="preserve"> with the 0</w:t>
      </w:r>
      <w:r>
        <w:t>–</w:t>
      </w:r>
      <w:r w:rsidR="00611F4B">
        <w:t>5 year age group second and 11</w:t>
      </w:r>
      <w:r>
        <w:t>–</w:t>
      </w:r>
      <w:r w:rsidR="00611F4B">
        <w:t>12 third.</w:t>
      </w:r>
    </w:p>
    <w:p w:rsidR="00BE6A71" w:rsidRDefault="002E0FEE" w:rsidP="004B08A3">
      <w:pPr>
        <w:pStyle w:val="Bullets"/>
      </w:pPr>
      <w:r>
        <w:t>most</w:t>
      </w:r>
      <w:r w:rsidR="00BE6A71">
        <w:t xml:space="preserve"> people taking children to playgrounds are parents</w:t>
      </w:r>
      <w:r>
        <w:t>,</w:t>
      </w:r>
      <w:r w:rsidR="00BE6A71">
        <w:t xml:space="preserve"> with the remaining respondents primarily either grandparents or a relative </w:t>
      </w:r>
    </w:p>
    <w:p w:rsidR="000402B6" w:rsidRDefault="002E0FEE" w:rsidP="004B08A3">
      <w:pPr>
        <w:pStyle w:val="Bullets"/>
      </w:pPr>
      <w:r>
        <w:t>t</w:t>
      </w:r>
      <w:r w:rsidR="00BE6A71">
        <w:t xml:space="preserve">he top five most enjoyed activities </w:t>
      </w:r>
      <w:r w:rsidR="000146B1">
        <w:t xml:space="preserve">(from a list provided that included things like free play, trees and sliding on banks) </w:t>
      </w:r>
      <w:r w:rsidR="00BE6A71">
        <w:t xml:space="preserve">are </w:t>
      </w:r>
      <w:r w:rsidR="000146B1">
        <w:t xml:space="preserve">traditional playground equipment </w:t>
      </w:r>
      <w:r>
        <w:t>–</w:t>
      </w:r>
      <w:r w:rsidR="000146B1">
        <w:t xml:space="preserve"> swings, slides, flying fox</w:t>
      </w:r>
      <w:r w:rsidR="00BE6A71">
        <w:t>, forts and structures, and climbing nets/frames</w:t>
      </w:r>
      <w:r w:rsidR="000402B6">
        <w:t xml:space="preserve">  </w:t>
      </w:r>
    </w:p>
    <w:p w:rsidR="000402B6" w:rsidRDefault="005C347D" w:rsidP="000402B6">
      <w:pPr>
        <w:pStyle w:val="Bullets"/>
      </w:pPr>
      <w:r>
        <w:t>74</w:t>
      </w:r>
      <w:r w:rsidR="002E0FEE">
        <w:t xml:space="preserve"> percent</w:t>
      </w:r>
      <w:r>
        <w:t xml:space="preserve"> of people</w:t>
      </w:r>
      <w:r w:rsidR="00162656">
        <w:t xml:space="preserve"> </w:t>
      </w:r>
      <w:r>
        <w:t>believe the number of playgrounds in Wellington is about right</w:t>
      </w:r>
      <w:r w:rsidR="000402B6" w:rsidRPr="000402B6">
        <w:t xml:space="preserve"> </w:t>
      </w:r>
    </w:p>
    <w:p w:rsidR="005C347D" w:rsidRDefault="000146B1" w:rsidP="004B08A3">
      <w:pPr>
        <w:pStyle w:val="Bullets"/>
      </w:pPr>
      <w:r>
        <w:t>56</w:t>
      </w:r>
      <w:r w:rsidR="002E0FEE">
        <w:t xml:space="preserve"> percent</w:t>
      </w:r>
      <w:r>
        <w:t xml:space="preserve"> of people believe that</w:t>
      </w:r>
      <w:r w:rsidR="002E0FEE">
        <w:t>,</w:t>
      </w:r>
      <w:r>
        <w:t xml:space="preserve"> in general</w:t>
      </w:r>
      <w:r w:rsidR="002E0FEE">
        <w:t>,</w:t>
      </w:r>
      <w:r>
        <w:t xml:space="preserve"> the</w:t>
      </w:r>
      <w:r w:rsidR="005C347D">
        <w:t xml:space="preserve"> playgrounds are excellent or above average quality</w:t>
      </w:r>
      <w:r w:rsidR="005C347D">
        <w:rPr>
          <w:rStyle w:val="FootnoteReference"/>
        </w:rPr>
        <w:footnoteReference w:id="7"/>
      </w:r>
      <w:r w:rsidR="002E0FEE">
        <w:t>, with</w:t>
      </w:r>
      <w:r w:rsidR="00611F4B">
        <w:t xml:space="preserve"> 40</w:t>
      </w:r>
      <w:r w:rsidR="002E0FEE">
        <w:t xml:space="preserve"> percent</w:t>
      </w:r>
      <w:r w:rsidR="00611F4B">
        <w:t xml:space="preserve"> believ</w:t>
      </w:r>
      <w:r w:rsidR="002E0FEE">
        <w:t>ing</w:t>
      </w:r>
      <w:r w:rsidR="00611F4B">
        <w:t xml:space="preserve"> they are average</w:t>
      </w:r>
      <w:r>
        <w:t xml:space="preserve"> </w:t>
      </w:r>
    </w:p>
    <w:p w:rsidR="000146B1" w:rsidRDefault="002E0FEE" w:rsidP="004B08A3">
      <w:pPr>
        <w:pStyle w:val="Bullets"/>
      </w:pPr>
      <w:r>
        <w:t>t</w:t>
      </w:r>
      <w:r w:rsidR="000146B1">
        <w:t xml:space="preserve">he top </w:t>
      </w:r>
      <w:r>
        <w:t>five</w:t>
      </w:r>
      <w:r w:rsidR="000146B1">
        <w:t xml:space="preserve"> ideas for improvement (from a list provided) were more shade or shelter, different styles/designs of equipment, more toilets, a wider range of equipment and opportunities for free play/imaginative play </w:t>
      </w:r>
    </w:p>
    <w:p w:rsidR="000146B1" w:rsidRDefault="002E0FEE" w:rsidP="004B08A3">
      <w:pPr>
        <w:pStyle w:val="Bullets"/>
      </w:pPr>
      <w:r>
        <w:t>w</w:t>
      </w:r>
      <w:r w:rsidR="000146B1">
        <w:t xml:space="preserve">hen asked how the community might be involved in improving playgrounds, </w:t>
      </w:r>
      <w:r w:rsidR="00162656">
        <w:t xml:space="preserve">the </w:t>
      </w:r>
      <w:r w:rsidR="000146B1">
        <w:t xml:space="preserve">top response </w:t>
      </w:r>
      <w:r w:rsidR="00162656">
        <w:t xml:space="preserve">in the general survey </w:t>
      </w:r>
      <w:r w:rsidR="000146B1">
        <w:t xml:space="preserve">was through providing feedback to </w:t>
      </w:r>
      <w:r>
        <w:t xml:space="preserve">the </w:t>
      </w:r>
      <w:r w:rsidR="000146B1">
        <w:t>Council on playground plans</w:t>
      </w:r>
      <w:r>
        <w:t>,</w:t>
      </w:r>
      <w:r w:rsidR="000146B1">
        <w:t xml:space="preserve"> followed by participation in working bees to help maintain the playground environment  </w:t>
      </w:r>
    </w:p>
    <w:p w:rsidR="000146B1" w:rsidRDefault="00162656" w:rsidP="004B08A3">
      <w:pPr>
        <w:pStyle w:val="Bullets"/>
      </w:pPr>
      <w:r>
        <w:t>41</w:t>
      </w:r>
      <w:r w:rsidR="002E0FEE">
        <w:t xml:space="preserve"> percent</w:t>
      </w:r>
      <w:r>
        <w:t xml:space="preserve"> of </w:t>
      </w:r>
      <w:r w:rsidR="000402B6">
        <w:t xml:space="preserve">survey respondents </w:t>
      </w:r>
      <w:r>
        <w:t>go outside of Wellington City (</w:t>
      </w:r>
      <w:proofErr w:type="spellStart"/>
      <w:r>
        <w:t>eg</w:t>
      </w:r>
      <w:proofErr w:type="spellEnd"/>
      <w:r>
        <w:t xml:space="preserve"> to Porirua or Upper Hutt) to play every few months </w:t>
      </w:r>
      <w:r w:rsidR="002E0FEE">
        <w:t>–</w:t>
      </w:r>
      <w:r>
        <w:t xml:space="preserve"> just to go somewhere different or for another reason such as to visit family</w:t>
      </w:r>
    </w:p>
    <w:p w:rsidR="00162656" w:rsidRDefault="00611F4B" w:rsidP="004B08A3">
      <w:pPr>
        <w:pStyle w:val="Bullets"/>
      </w:pPr>
      <w:r>
        <w:t>58</w:t>
      </w:r>
      <w:r w:rsidR="002E0FEE">
        <w:t xml:space="preserve"> percent</w:t>
      </w:r>
      <w:r>
        <w:t xml:space="preserve"> of survey respondents said their neighbourhood playground (</w:t>
      </w:r>
      <w:proofErr w:type="spellStart"/>
      <w:r>
        <w:t>ie</w:t>
      </w:r>
      <w:proofErr w:type="spellEnd"/>
      <w:r>
        <w:t xml:space="preserve"> the one closest to where they lived) was the one they visited most often</w:t>
      </w:r>
      <w:r w:rsidR="006718FC">
        <w:t xml:space="preserve"> </w:t>
      </w:r>
    </w:p>
    <w:p w:rsidR="006718FC" w:rsidRDefault="002E0FEE" w:rsidP="004B08A3">
      <w:pPr>
        <w:pStyle w:val="Bullets"/>
      </w:pPr>
      <w:r>
        <w:t>w</w:t>
      </w:r>
      <w:r w:rsidR="006718FC">
        <w:t>hen asked which was most important to them</w:t>
      </w:r>
      <w:r>
        <w:t>,</w:t>
      </w:r>
      <w:r w:rsidR="006718FC">
        <w:t xml:space="preserve"> 21</w:t>
      </w:r>
      <w:r>
        <w:t xml:space="preserve"> percent</w:t>
      </w:r>
      <w:r w:rsidR="006718FC">
        <w:t xml:space="preserve"> of people said having a small basic playground near to where they lived</w:t>
      </w:r>
      <w:r>
        <w:t>,</w:t>
      </w:r>
      <w:r w:rsidR="006718FC">
        <w:t xml:space="preserve"> while 12</w:t>
      </w:r>
      <w:r>
        <w:t xml:space="preserve"> percent</w:t>
      </w:r>
      <w:r w:rsidR="006718FC">
        <w:t xml:space="preserve"> said having a large playground further away with more to offer</w:t>
      </w:r>
      <w:r>
        <w:t xml:space="preserve"> –</w:t>
      </w:r>
      <w:r w:rsidR="006718FC">
        <w:t xml:space="preserve"> </w:t>
      </w:r>
      <w:r>
        <w:t>m</w:t>
      </w:r>
      <w:r w:rsidR="006718FC">
        <w:t>ost people</w:t>
      </w:r>
      <w:r>
        <w:t>,</w:t>
      </w:r>
      <w:r w:rsidR="006718FC">
        <w:t xml:space="preserve"> however</w:t>
      </w:r>
      <w:r>
        <w:t>,</w:t>
      </w:r>
      <w:r w:rsidR="006718FC">
        <w:t xml:space="preserve"> believe both are equally important (66</w:t>
      </w:r>
      <w:r>
        <w:t xml:space="preserve"> percent</w:t>
      </w:r>
      <w:r w:rsidR="006718FC">
        <w:t>)</w:t>
      </w:r>
    </w:p>
    <w:p w:rsidR="006718FC" w:rsidRDefault="002E0FEE" w:rsidP="004B08A3">
      <w:pPr>
        <w:pStyle w:val="Bullets"/>
      </w:pPr>
      <w:r>
        <w:t>a</w:t>
      </w:r>
      <w:r w:rsidR="006718FC">
        <w:t>lmost everyone (96</w:t>
      </w:r>
      <w:r>
        <w:t xml:space="preserve"> percent</w:t>
      </w:r>
      <w:r w:rsidR="006718FC">
        <w:t xml:space="preserve">) visited playgrounds for 2 hours or less, with an almost even split between the </w:t>
      </w:r>
      <w:r>
        <w:t>“</w:t>
      </w:r>
      <w:r w:rsidR="006718FC">
        <w:t>less than an hour</w:t>
      </w:r>
      <w:r>
        <w:t>”</w:t>
      </w:r>
      <w:r w:rsidR="006718FC">
        <w:t xml:space="preserve"> group and the </w:t>
      </w:r>
      <w:r>
        <w:t>“</w:t>
      </w:r>
      <w:r w:rsidR="006718FC">
        <w:t>1</w:t>
      </w:r>
      <w:r>
        <w:t>–</w:t>
      </w:r>
      <w:r w:rsidR="006718FC">
        <w:t>2</w:t>
      </w:r>
      <w:r>
        <w:t xml:space="preserve"> </w:t>
      </w:r>
      <w:r w:rsidR="006718FC">
        <w:t>h</w:t>
      </w:r>
      <w:r>
        <w:t>ou</w:t>
      </w:r>
      <w:r w:rsidR="006718FC">
        <w:t>rs</w:t>
      </w:r>
      <w:r>
        <w:t>”</w:t>
      </w:r>
      <w:r w:rsidR="006718FC">
        <w:t xml:space="preserve"> group</w:t>
      </w:r>
    </w:p>
    <w:p w:rsidR="006718FC" w:rsidRDefault="006718FC" w:rsidP="004B08A3">
      <w:pPr>
        <w:pStyle w:val="Bullets"/>
      </w:pPr>
      <w:r>
        <w:t>45</w:t>
      </w:r>
      <w:r w:rsidR="002E0FEE">
        <w:t xml:space="preserve"> percent</w:t>
      </w:r>
      <w:r>
        <w:t xml:space="preserve"> of people drive to the playground</w:t>
      </w:r>
      <w:r w:rsidR="002E0FEE">
        <w:t>,</w:t>
      </w:r>
      <w:r>
        <w:t xml:space="preserve"> while 41</w:t>
      </w:r>
      <w:r w:rsidR="002E0FEE">
        <w:t xml:space="preserve"> percent</w:t>
      </w:r>
      <w:r>
        <w:t xml:space="preserve"> walk and 10</w:t>
      </w:r>
      <w:r w:rsidR="002E0FEE">
        <w:t xml:space="preserve"> percent</w:t>
      </w:r>
      <w:r>
        <w:t xml:space="preserve"> bike/skateboard/scooter</w:t>
      </w:r>
    </w:p>
    <w:p w:rsidR="006718FC" w:rsidRDefault="006718FC" w:rsidP="004B08A3">
      <w:pPr>
        <w:pStyle w:val="Bullets"/>
      </w:pPr>
      <w:r>
        <w:t>23</w:t>
      </w:r>
      <w:r w:rsidR="002E0FEE">
        <w:t xml:space="preserve"> percent</w:t>
      </w:r>
      <w:r>
        <w:t xml:space="preserve"> of respondents used skate/scooter areas</w:t>
      </w:r>
      <w:r w:rsidR="002E0FEE">
        <w:t>,</w:t>
      </w:r>
      <w:r>
        <w:t xml:space="preserve"> with Waitangi Park the most popular location</w:t>
      </w:r>
      <w:r w:rsidR="002E0FEE">
        <w:t xml:space="preserve"> –</w:t>
      </w:r>
      <w:r>
        <w:t xml:space="preserve"> 90</w:t>
      </w:r>
      <w:r w:rsidR="002E0FEE">
        <w:t xml:space="preserve"> percent</w:t>
      </w:r>
      <w:r>
        <w:t xml:space="preserve"> of visitors are there for 1</w:t>
      </w:r>
      <w:r w:rsidR="002E0FEE">
        <w:t>–</w:t>
      </w:r>
      <w:r>
        <w:t>2 hours or less.</w:t>
      </w:r>
    </w:p>
    <w:p w:rsidR="00F85B76" w:rsidRDefault="00723CFE" w:rsidP="00F85B76">
      <w:pPr>
        <w:pStyle w:val="Body"/>
      </w:pPr>
      <w:r>
        <w:t>T</w:t>
      </w:r>
      <w:r w:rsidR="00F85B76">
        <w:t>he most frequently recorded general comments</w:t>
      </w:r>
      <w:r>
        <w:t xml:space="preserve"> (after </w:t>
      </w:r>
      <w:r w:rsidR="002E0FEE">
        <w:t>“</w:t>
      </w:r>
      <w:r>
        <w:t>no comment</w:t>
      </w:r>
      <w:r w:rsidR="002E0FEE">
        <w:t>”</w:t>
      </w:r>
      <w:r>
        <w:t>)</w:t>
      </w:r>
      <w:r w:rsidR="00066D25">
        <w:t xml:space="preserve"> were</w:t>
      </w:r>
      <w:r w:rsidR="00F85B76">
        <w:t>:</w:t>
      </w:r>
    </w:p>
    <w:p w:rsidR="00F85B76" w:rsidRDefault="002E0FEE" w:rsidP="008E42B5">
      <w:pPr>
        <w:pStyle w:val="Bullets"/>
      </w:pPr>
      <w:r>
        <w:t>n</w:t>
      </w:r>
      <w:r w:rsidR="00723CFE" w:rsidRPr="00723CFE">
        <w:t xml:space="preserve">eed more variety </w:t>
      </w:r>
      <w:r w:rsidR="00723CFE">
        <w:t>for the playgrounds with differ</w:t>
      </w:r>
      <w:r w:rsidR="00723CFE" w:rsidRPr="00723CFE">
        <w:t>ent kinds of design/equipment</w:t>
      </w:r>
    </w:p>
    <w:p w:rsidR="00723CFE" w:rsidRDefault="002E0FEE" w:rsidP="008E42B5">
      <w:pPr>
        <w:pStyle w:val="Bullets"/>
      </w:pPr>
      <w:r>
        <w:t>n</w:t>
      </w:r>
      <w:r w:rsidR="00723CFE" w:rsidRPr="00723CFE">
        <w:t>eed more sh</w:t>
      </w:r>
      <w:r w:rsidR="00723CFE">
        <w:t xml:space="preserve">ade/shelter </w:t>
      </w:r>
    </w:p>
    <w:p w:rsidR="00723CFE" w:rsidRDefault="002E0FEE" w:rsidP="008E42B5">
      <w:pPr>
        <w:pStyle w:val="Bullets"/>
      </w:pPr>
      <w:r>
        <w:t>t</w:t>
      </w:r>
      <w:r w:rsidR="00723CFE">
        <w:t>here is l</w:t>
      </w:r>
      <w:r w:rsidR="00723CFE" w:rsidRPr="00723CFE">
        <w:t xml:space="preserve">ots of choice </w:t>
      </w:r>
    </w:p>
    <w:p w:rsidR="00723CFE" w:rsidRDefault="002E0FEE" w:rsidP="008E42B5">
      <w:pPr>
        <w:pStyle w:val="Bullets"/>
      </w:pPr>
      <w:proofErr w:type="gramStart"/>
      <w:r>
        <w:t>t</w:t>
      </w:r>
      <w:r w:rsidR="00723CFE">
        <w:t>hey</w:t>
      </w:r>
      <w:proofErr w:type="gramEnd"/>
      <w:r w:rsidR="00723CFE">
        <w:t xml:space="preserve"> are w</w:t>
      </w:r>
      <w:r w:rsidR="00723CFE" w:rsidRPr="00723CFE">
        <w:t>ell maintained</w:t>
      </w:r>
      <w:r>
        <w:t>.</w:t>
      </w:r>
    </w:p>
    <w:p w:rsidR="00723CFE" w:rsidRDefault="00723CFE" w:rsidP="00F85B76">
      <w:pPr>
        <w:pStyle w:val="Body"/>
      </w:pPr>
      <w:r>
        <w:lastRenderedPageBreak/>
        <w:t xml:space="preserve">Some of the more </w:t>
      </w:r>
      <w:r w:rsidR="00066D25">
        <w:t>values</w:t>
      </w:r>
      <w:r w:rsidR="002E0FEE">
        <w:t>-</w:t>
      </w:r>
      <w:r w:rsidR="00066D25">
        <w:t>based</w:t>
      </w:r>
      <w:r>
        <w:t xml:space="preserve"> quotes include:</w:t>
      </w:r>
    </w:p>
    <w:p w:rsidR="00723CFE" w:rsidRDefault="00723CFE" w:rsidP="00066D25">
      <w:pPr>
        <w:pStyle w:val="Caption"/>
      </w:pPr>
      <w:r w:rsidRPr="00723CFE">
        <w:t>For children living in a city environment, it is extremely important to have space and equipment for children to experiment,</w:t>
      </w:r>
      <w:r w:rsidR="00066D25">
        <w:t xml:space="preserve"> </w:t>
      </w:r>
      <w:r w:rsidRPr="00723CFE">
        <w:t xml:space="preserve">risk take and explore a range of different settings... free play, climbing, swinging, inventing games </w:t>
      </w:r>
      <w:proofErr w:type="spellStart"/>
      <w:r w:rsidRPr="00723CFE">
        <w:t>etc</w:t>
      </w:r>
      <w:proofErr w:type="spellEnd"/>
    </w:p>
    <w:p w:rsidR="00066D25" w:rsidRDefault="00066D25" w:rsidP="00066D25">
      <w:pPr>
        <w:pStyle w:val="Caption"/>
      </w:pPr>
      <w:r w:rsidRPr="00066D25">
        <w:t>Kids like the old school playgrounds not the plastic kit sets with super safe options.  Life is about accepting a bit of risk an</w:t>
      </w:r>
      <w:r>
        <w:t>d</w:t>
      </w:r>
      <w:r w:rsidRPr="00066D25">
        <w:t xml:space="preserve"> diversity. Kids like informal simple options like rope swings</w:t>
      </w:r>
      <w:r>
        <w:t>.</w:t>
      </w:r>
    </w:p>
    <w:p w:rsidR="00723CFE" w:rsidRDefault="00066D25" w:rsidP="00066D25">
      <w:pPr>
        <w:pStyle w:val="Caption"/>
      </w:pPr>
      <w:r w:rsidRPr="00066D25">
        <w:t>Neighbourhoo</w:t>
      </w:r>
      <w:r w:rsidR="000B32AC">
        <w:t>d playgrounds help kids socialis</w:t>
      </w:r>
      <w:r w:rsidRPr="00066D25">
        <w:t>e with their peers, and provide a meeting place for parents.</w:t>
      </w:r>
    </w:p>
    <w:p w:rsidR="008E42B5" w:rsidRPr="008E42B5" w:rsidRDefault="008E42B5" w:rsidP="008E42B5">
      <w:pPr>
        <w:pStyle w:val="Body"/>
      </w:pPr>
      <w:r>
        <w:t>When playgrounds are renewed, requests for more than just the renewal of the equipment are always received. Most commonly this is for paths</w:t>
      </w:r>
      <w:r w:rsidR="0034340B">
        <w:t xml:space="preserve"> to and through the play space and for more seating.</w:t>
      </w:r>
    </w:p>
    <w:p w:rsidR="00D46E64" w:rsidRDefault="00D46E64" w:rsidP="00D46E64">
      <w:pPr>
        <w:pStyle w:val="Heading3"/>
      </w:pPr>
      <w:bookmarkStart w:id="53" w:name="_Toc447207818"/>
      <w:r>
        <w:t>Accessibility</w:t>
      </w:r>
      <w:bookmarkEnd w:id="53"/>
    </w:p>
    <w:p w:rsidR="00D46E64" w:rsidRDefault="00D46E64" w:rsidP="00D46E64">
      <w:pPr>
        <w:pStyle w:val="Body"/>
      </w:pPr>
      <w:r>
        <w:t xml:space="preserve">The Wellington City Council Accessibility Advisory Group (AAG) stressed the importance of accessibility to play space around Wellington for both children and those caring for them. </w:t>
      </w:r>
    </w:p>
    <w:p w:rsidR="00D46E64" w:rsidRDefault="00D46E64" w:rsidP="00D46E64">
      <w:pPr>
        <w:pStyle w:val="Body"/>
      </w:pPr>
      <w:r>
        <w:t>In recent times</w:t>
      </w:r>
      <w:r w:rsidR="00833F1C">
        <w:t>,</w:t>
      </w:r>
      <w:r>
        <w:t xml:space="preserve"> higher numbers of older grandparents are caring for children and need to be able to safely access play spaces and interact with the children in those spaces.   </w:t>
      </w:r>
    </w:p>
    <w:p w:rsidR="000B32AC" w:rsidRDefault="0034340B" w:rsidP="00D46E64">
      <w:pPr>
        <w:pStyle w:val="Body"/>
      </w:pPr>
      <w:r>
        <w:t>The</w:t>
      </w:r>
      <w:r w:rsidR="00D46E64">
        <w:t xml:space="preserve"> Council has recently carried out an accessibility audit based on physical constraints to access to playgrounds. A series of recommendations were made to address</w:t>
      </w:r>
      <w:r w:rsidR="000F6310">
        <w:t xml:space="preserve"> identified</w:t>
      </w:r>
      <w:r w:rsidR="00D46E64">
        <w:t xml:space="preserve"> shortcomings</w:t>
      </w:r>
      <w:r w:rsidR="000F6310">
        <w:t>. These</w:t>
      </w:r>
      <w:r w:rsidR="000E207F">
        <w:t xml:space="preserve"> are currently </w:t>
      </w:r>
      <w:r w:rsidR="00313794">
        <w:t xml:space="preserve">proposed to be </w:t>
      </w:r>
      <w:r w:rsidR="000E207F">
        <w:t>addressed at the time of renewal of each site</w:t>
      </w:r>
      <w:r w:rsidR="00D46E64">
        <w:t>.</w:t>
      </w:r>
      <w:r w:rsidR="000E207F">
        <w:t xml:space="preserve"> </w:t>
      </w:r>
      <w:r w:rsidR="00D46E64">
        <w:t xml:space="preserve">  </w:t>
      </w:r>
    </w:p>
    <w:p w:rsidR="000402B6" w:rsidRDefault="00C83CA9" w:rsidP="00C83CA9">
      <w:pPr>
        <w:pStyle w:val="Heading3"/>
      </w:pPr>
      <w:bookmarkStart w:id="54" w:name="_Toc447207819"/>
      <w:r>
        <w:t>Shade</w:t>
      </w:r>
      <w:r w:rsidR="00664D1A">
        <w:t xml:space="preserve"> and fencing</w:t>
      </w:r>
      <w:r>
        <w:t xml:space="preserve"> at formal play spaces (playgrounds)</w:t>
      </w:r>
      <w:bookmarkEnd w:id="54"/>
    </w:p>
    <w:p w:rsidR="00C83CA9" w:rsidRDefault="00066D25" w:rsidP="00C83CA9">
      <w:pPr>
        <w:pStyle w:val="Body"/>
      </w:pPr>
      <w:r>
        <w:t>P</w:t>
      </w:r>
      <w:r w:rsidR="00C83CA9">
        <w:t xml:space="preserve">roviding shade at playgrounds has </w:t>
      </w:r>
      <w:r>
        <w:t>been raised by survey respondents and others. Issues include</w:t>
      </w:r>
      <w:r w:rsidR="00C83CA9">
        <w:t>:</w:t>
      </w:r>
    </w:p>
    <w:p w:rsidR="00C83CA9" w:rsidRDefault="00833F1C" w:rsidP="00C83CA9">
      <w:pPr>
        <w:pStyle w:val="Bullets"/>
      </w:pPr>
      <w:r>
        <w:t>t</w:t>
      </w:r>
      <w:r w:rsidR="00C83CA9">
        <w:t>he risk to children of being exposed to the sun</w:t>
      </w:r>
    </w:p>
    <w:p w:rsidR="00C83CA9" w:rsidRDefault="00833F1C" w:rsidP="00C83CA9">
      <w:pPr>
        <w:pStyle w:val="Bullets"/>
      </w:pPr>
      <w:r>
        <w:t>t</w:t>
      </w:r>
      <w:r w:rsidR="00C83CA9">
        <w:t>he benefits to children of being exposed to the sun</w:t>
      </w:r>
    </w:p>
    <w:p w:rsidR="00C83CA9" w:rsidRDefault="00833F1C" w:rsidP="00C83CA9">
      <w:pPr>
        <w:pStyle w:val="Bullets"/>
      </w:pPr>
      <w:r>
        <w:t>t</w:t>
      </w:r>
      <w:r w:rsidR="00C83CA9">
        <w:t xml:space="preserve">he climate in Wellington </w:t>
      </w:r>
    </w:p>
    <w:p w:rsidR="00C83CA9" w:rsidRDefault="00833F1C" w:rsidP="00C83CA9">
      <w:pPr>
        <w:pStyle w:val="Bullets"/>
      </w:pPr>
      <w:r>
        <w:t>t</w:t>
      </w:r>
      <w:r w:rsidR="00C83CA9">
        <w:t>he appropriateness of play equipment and surface material and how that performs in different weather (</w:t>
      </w:r>
      <w:proofErr w:type="spellStart"/>
      <w:r w:rsidR="00C83CA9">
        <w:t>eg</w:t>
      </w:r>
      <w:proofErr w:type="spellEnd"/>
      <w:r w:rsidR="00C83CA9">
        <w:t xml:space="preserve"> surfaces that get too hot)</w:t>
      </w:r>
    </w:p>
    <w:p w:rsidR="00C83CA9" w:rsidRDefault="00833F1C" w:rsidP="00C83CA9">
      <w:pPr>
        <w:pStyle w:val="Bullets"/>
      </w:pPr>
      <w:r>
        <w:t>t</w:t>
      </w:r>
      <w:r w:rsidR="00C83CA9">
        <w:t>he amount of time children usually spend at the various play spaces</w:t>
      </w:r>
    </w:p>
    <w:p w:rsidR="00C83CA9" w:rsidRDefault="00833F1C" w:rsidP="00C83CA9">
      <w:pPr>
        <w:pStyle w:val="Bullets"/>
      </w:pPr>
      <w:r>
        <w:t>t</w:t>
      </w:r>
      <w:r w:rsidR="00C83CA9">
        <w:t xml:space="preserve">he pros and cons of </w:t>
      </w:r>
      <w:r w:rsidR="00054B8F">
        <w:t>planting and maintaining</w:t>
      </w:r>
      <w:r w:rsidR="00C83CA9">
        <w:t xml:space="preserve"> trees </w:t>
      </w:r>
    </w:p>
    <w:p w:rsidR="00C83CA9" w:rsidRDefault="00833F1C" w:rsidP="00C83CA9">
      <w:pPr>
        <w:pStyle w:val="Bullets"/>
      </w:pPr>
      <w:proofErr w:type="gramStart"/>
      <w:r>
        <w:t>t</w:t>
      </w:r>
      <w:r w:rsidR="00C83CA9">
        <w:t>he</w:t>
      </w:r>
      <w:proofErr w:type="gramEnd"/>
      <w:r w:rsidR="00C83CA9">
        <w:t xml:space="preserve"> </w:t>
      </w:r>
      <w:r w:rsidR="00054B8F">
        <w:t>pros and cons of installing and maintaining</w:t>
      </w:r>
      <w:r w:rsidR="00C83CA9">
        <w:t xml:space="preserve"> shade structures.</w:t>
      </w:r>
    </w:p>
    <w:p w:rsidR="0034340B" w:rsidRDefault="0034340B" w:rsidP="00C83CA9">
      <w:pPr>
        <w:pStyle w:val="Body"/>
      </w:pPr>
      <w:r>
        <w:t xml:space="preserve">It is not practical or desirable to shade entire play spaces. The ability to seek shade is important at each site. </w:t>
      </w:r>
      <w:r w:rsidR="00C83CA9">
        <w:t>Shade structures are v</w:t>
      </w:r>
      <w:r w:rsidR="00066D25">
        <w:t xml:space="preserve">ery expensive </w:t>
      </w:r>
      <w:r w:rsidR="00833F1C">
        <w:t>–</w:t>
      </w:r>
      <w:r w:rsidR="00066D25">
        <w:t xml:space="preserve"> </w:t>
      </w:r>
      <w:r w:rsidR="008A4759">
        <w:t xml:space="preserve">approximately </w:t>
      </w:r>
      <w:r>
        <w:t>12 times as expensive as planting one tree (planted at 2</w:t>
      </w:r>
      <w:r w:rsidR="00833F1C">
        <w:t xml:space="preserve"> </w:t>
      </w:r>
      <w:r>
        <w:t>m</w:t>
      </w:r>
      <w:r w:rsidR="00833F1C">
        <w:t>etres</w:t>
      </w:r>
      <w:r>
        <w:t xml:space="preserve"> in height) that would in time provide adequate shade. An important consideration is providing shade over the equipment and not just for caregivers.</w:t>
      </w:r>
    </w:p>
    <w:p w:rsidR="00C83CA9" w:rsidRDefault="008A4759" w:rsidP="00C83CA9">
      <w:pPr>
        <w:pStyle w:val="Body"/>
      </w:pPr>
      <w:r>
        <w:t xml:space="preserve">More money could be spent on larger trees for more immediate effect. </w:t>
      </w:r>
      <w:r w:rsidR="00054B8F">
        <w:t>Trees</w:t>
      </w:r>
      <w:r w:rsidR="00C83CA9">
        <w:t xml:space="preserve"> will not only provide shade but also add a natural play element</w:t>
      </w:r>
      <w:r w:rsidR="00054B8F">
        <w:t xml:space="preserve"> to the space</w:t>
      </w:r>
      <w:r w:rsidR="00C83CA9">
        <w:t xml:space="preserve">, </w:t>
      </w:r>
      <w:r w:rsidR="00054B8F">
        <w:t xml:space="preserve">and </w:t>
      </w:r>
      <w:r w:rsidR="00C83CA9">
        <w:t>have ecological and amenity value.</w:t>
      </w:r>
      <w:r w:rsidR="00054B8F">
        <w:t xml:space="preserve">  They can</w:t>
      </w:r>
      <w:r w:rsidR="00C83CA9">
        <w:t xml:space="preserve"> also provide seasonal shade </w:t>
      </w:r>
      <w:r w:rsidR="00054B8F">
        <w:t>allowing sun in the winter months when playground users are often seeking the sun rather than trying to avoid it.</w:t>
      </w:r>
    </w:p>
    <w:p w:rsidR="00664D1A" w:rsidRDefault="00664D1A" w:rsidP="00054B8F">
      <w:pPr>
        <w:pStyle w:val="Body"/>
      </w:pPr>
      <w:r>
        <w:t>Fencing</w:t>
      </w:r>
      <w:r w:rsidR="00066D25">
        <w:t xml:space="preserve"> is another issue, generally at play spaces designed for younger children and when they are in close proximity to roads.</w:t>
      </w:r>
      <w:r w:rsidR="0029708A">
        <w:t xml:space="preserve"> Currently fencing is included in new play spaces where there is a safety risk. </w:t>
      </w:r>
      <w:r w:rsidR="00066D25">
        <w:t xml:space="preserve"> </w:t>
      </w:r>
    </w:p>
    <w:p w:rsidR="00D3001E" w:rsidRDefault="00D3001E" w:rsidP="00D3001E">
      <w:pPr>
        <w:pStyle w:val="Heading3"/>
        <w:rPr>
          <w:lang w:val="en-GB"/>
        </w:rPr>
      </w:pPr>
      <w:bookmarkStart w:id="55" w:name="_Toc447207820"/>
      <w:r>
        <w:rPr>
          <w:lang w:val="en-GB"/>
        </w:rPr>
        <w:t xml:space="preserve">Play opportunities for </w:t>
      </w:r>
      <w:r w:rsidR="00833F1C">
        <w:rPr>
          <w:lang w:val="en-GB"/>
        </w:rPr>
        <w:t>a</w:t>
      </w:r>
      <w:r>
        <w:rPr>
          <w:lang w:val="en-GB"/>
        </w:rPr>
        <w:t>dults</w:t>
      </w:r>
      <w:bookmarkEnd w:id="55"/>
    </w:p>
    <w:p w:rsidR="00D3001E" w:rsidRDefault="00D3001E" w:rsidP="00D3001E">
      <w:pPr>
        <w:pStyle w:val="Body"/>
        <w:rPr>
          <w:lang w:val="en-GB"/>
        </w:rPr>
      </w:pPr>
      <w:r w:rsidRPr="00471940">
        <w:rPr>
          <w:lang w:val="en-GB"/>
        </w:rPr>
        <w:t xml:space="preserve">Adult </w:t>
      </w:r>
      <w:r w:rsidR="00833F1C">
        <w:rPr>
          <w:lang w:val="en-GB"/>
        </w:rPr>
        <w:t>“</w:t>
      </w:r>
      <w:r w:rsidRPr="00471940">
        <w:rPr>
          <w:lang w:val="en-GB"/>
        </w:rPr>
        <w:t>play</w:t>
      </w:r>
      <w:r w:rsidR="00833F1C">
        <w:rPr>
          <w:lang w:val="en-GB"/>
        </w:rPr>
        <w:t>”</w:t>
      </w:r>
      <w:r w:rsidRPr="00471940">
        <w:rPr>
          <w:lang w:val="en-GB"/>
        </w:rPr>
        <w:t xml:space="preserve"> can be interchangeable with the purs</w:t>
      </w:r>
      <w:r w:rsidR="00833F1C">
        <w:rPr>
          <w:lang w:val="en-GB"/>
        </w:rPr>
        <w:t xml:space="preserve">uit of leisure and even sport. </w:t>
      </w:r>
      <w:r w:rsidRPr="00471940">
        <w:rPr>
          <w:lang w:val="en-GB"/>
        </w:rPr>
        <w:t xml:space="preserve">The play of children is just that – play for the sake of play. </w:t>
      </w:r>
      <w:r w:rsidR="00833F1C">
        <w:rPr>
          <w:lang w:val="en-GB"/>
        </w:rPr>
        <w:t>There is no intent.</w:t>
      </w:r>
      <w:r w:rsidRPr="00471940">
        <w:rPr>
          <w:lang w:val="en-GB"/>
        </w:rPr>
        <w:t xml:space="preserve"> They will learn (emotionally, physic</w:t>
      </w:r>
      <w:r>
        <w:rPr>
          <w:lang w:val="en-GB"/>
        </w:rPr>
        <w:t>ally, cognitively and socially) and</w:t>
      </w:r>
      <w:r w:rsidRPr="00471940">
        <w:rPr>
          <w:lang w:val="en-GB"/>
        </w:rPr>
        <w:t xml:space="preserve"> form connections with their surroundin</w:t>
      </w:r>
      <w:r>
        <w:rPr>
          <w:lang w:val="en-GB"/>
        </w:rPr>
        <w:t xml:space="preserve">gs (natural or otherwise) </w:t>
      </w:r>
      <w:r w:rsidRPr="00471940">
        <w:rPr>
          <w:lang w:val="en-GB"/>
        </w:rPr>
        <w:t xml:space="preserve">through play. </w:t>
      </w:r>
    </w:p>
    <w:p w:rsidR="000F6310" w:rsidRDefault="00D3001E" w:rsidP="00D3001E">
      <w:pPr>
        <w:pStyle w:val="Body"/>
        <w:rPr>
          <w:lang w:val="en-GB"/>
        </w:rPr>
      </w:pPr>
      <w:r>
        <w:rPr>
          <w:lang w:val="en-GB"/>
        </w:rPr>
        <w:lastRenderedPageBreak/>
        <w:t xml:space="preserve">Adults can and do play but it is not the same as the play of children and </w:t>
      </w:r>
      <w:r w:rsidR="00784DDA">
        <w:rPr>
          <w:lang w:val="en-GB"/>
        </w:rPr>
        <w:t xml:space="preserve">the </w:t>
      </w:r>
      <w:r w:rsidR="000F6310">
        <w:rPr>
          <w:lang w:val="en-GB"/>
        </w:rPr>
        <w:t>Play Space</w:t>
      </w:r>
      <w:r>
        <w:rPr>
          <w:lang w:val="en-GB"/>
        </w:rPr>
        <w:t xml:space="preserve"> Policy will focus on providing play opportunities </w:t>
      </w:r>
      <w:r w:rsidR="00833F1C">
        <w:rPr>
          <w:lang w:val="en-GB"/>
        </w:rPr>
        <w:t xml:space="preserve">for children and young people. </w:t>
      </w:r>
      <w:r w:rsidRPr="00D3001E">
        <w:rPr>
          <w:lang w:val="en-GB"/>
        </w:rPr>
        <w:t>Adults can cho</w:t>
      </w:r>
      <w:r w:rsidR="00833F1C">
        <w:rPr>
          <w:lang w:val="en-GB"/>
        </w:rPr>
        <w:t>o</w:t>
      </w:r>
      <w:r w:rsidRPr="00D3001E">
        <w:rPr>
          <w:lang w:val="en-GB"/>
        </w:rPr>
        <w:t>se for themselves when, where and how to play</w:t>
      </w:r>
      <w:r>
        <w:rPr>
          <w:lang w:val="en-GB"/>
        </w:rPr>
        <w:t xml:space="preserve"> and make these conscious choices from a whole range of opportunities</w:t>
      </w:r>
      <w:r w:rsidRPr="00D3001E">
        <w:rPr>
          <w:lang w:val="en-GB"/>
        </w:rPr>
        <w:t xml:space="preserve">. </w:t>
      </w:r>
    </w:p>
    <w:p w:rsidR="00D3001E" w:rsidRPr="00C31A8C" w:rsidRDefault="00D3001E" w:rsidP="00D3001E">
      <w:pPr>
        <w:pStyle w:val="Body"/>
        <w:rPr>
          <w:lang w:val="en-GB"/>
        </w:rPr>
      </w:pPr>
      <w:r>
        <w:rPr>
          <w:lang w:val="en-GB"/>
        </w:rPr>
        <w:t>The International Play Association states that “</w:t>
      </w:r>
      <w:r>
        <w:t xml:space="preserve">Play is a right which all adults have a responsibility to uphold”. </w:t>
      </w:r>
      <w:r w:rsidRPr="00897CF4">
        <w:rPr>
          <w:color w:val="806F00" w:themeColor="accent1" w:themeShade="80"/>
          <w:lang w:val="en-GB"/>
        </w:rPr>
        <w:t xml:space="preserve">Children need to be given </w:t>
      </w:r>
      <w:r>
        <w:rPr>
          <w:color w:val="806F00" w:themeColor="accent1" w:themeShade="80"/>
          <w:lang w:val="en-GB"/>
        </w:rPr>
        <w:t xml:space="preserve">the </w:t>
      </w:r>
      <w:r w:rsidRPr="00897CF4">
        <w:rPr>
          <w:color w:val="806F00" w:themeColor="accent1" w:themeShade="80"/>
          <w:lang w:val="en-GB"/>
        </w:rPr>
        <w:t>time and space to play.</w:t>
      </w:r>
      <w:r>
        <w:rPr>
          <w:color w:val="806F00" w:themeColor="accent1" w:themeShade="80"/>
          <w:lang w:val="en-GB"/>
        </w:rPr>
        <w:t xml:space="preserve"> </w:t>
      </w:r>
      <w:r w:rsidRPr="00587123">
        <w:rPr>
          <w:lang w:val="en-GB"/>
        </w:rPr>
        <w:t>This policy focusses on the Council</w:t>
      </w:r>
      <w:r w:rsidR="00833F1C">
        <w:rPr>
          <w:lang w:val="en-GB"/>
        </w:rPr>
        <w:t>’</w:t>
      </w:r>
      <w:r>
        <w:rPr>
          <w:lang w:val="en-GB"/>
        </w:rPr>
        <w:t>s</w:t>
      </w:r>
      <w:r w:rsidRPr="00587123">
        <w:rPr>
          <w:lang w:val="en-GB"/>
        </w:rPr>
        <w:t xml:space="preserve"> role of providing some of that space and advocating the value and benefit of play</w:t>
      </w:r>
      <w:r>
        <w:rPr>
          <w:lang w:val="en-GB"/>
        </w:rPr>
        <w:t xml:space="preserve"> for children and young people</w:t>
      </w:r>
      <w:r w:rsidRPr="00587123">
        <w:rPr>
          <w:lang w:val="en-GB"/>
        </w:rPr>
        <w:t xml:space="preserve">.  </w:t>
      </w:r>
    </w:p>
    <w:p w:rsidR="00587123" w:rsidRDefault="00587123" w:rsidP="00587123">
      <w:pPr>
        <w:pStyle w:val="Heading3"/>
      </w:pPr>
      <w:bookmarkStart w:id="56" w:name="_Toc447207821"/>
      <w:r>
        <w:t>Play</w:t>
      </w:r>
      <w:r w:rsidR="001F3CAE">
        <w:t xml:space="preserve"> opportunities for </w:t>
      </w:r>
      <w:r w:rsidR="00833F1C">
        <w:t>“y</w:t>
      </w:r>
      <w:r>
        <w:t>outh</w:t>
      </w:r>
      <w:bookmarkEnd w:id="56"/>
      <w:r w:rsidR="00833F1C">
        <w:t>”</w:t>
      </w:r>
      <w:r>
        <w:t xml:space="preserve"> </w:t>
      </w:r>
    </w:p>
    <w:p w:rsidR="00587123" w:rsidRDefault="00587123" w:rsidP="00587123">
      <w:pPr>
        <w:pStyle w:val="Body"/>
        <w:rPr>
          <w:lang w:val="en-GB"/>
        </w:rPr>
      </w:pPr>
      <w:r>
        <w:rPr>
          <w:lang w:val="en-GB"/>
        </w:rPr>
        <w:t>The current formal playground network is targeted at 0</w:t>
      </w:r>
      <w:r w:rsidR="00833F1C">
        <w:rPr>
          <w:lang w:val="en-GB"/>
        </w:rPr>
        <w:t xml:space="preserve"> to </w:t>
      </w:r>
      <w:r>
        <w:rPr>
          <w:lang w:val="en-GB"/>
        </w:rPr>
        <w:t>15</w:t>
      </w:r>
      <w:r w:rsidR="00833F1C">
        <w:rPr>
          <w:lang w:val="en-GB"/>
        </w:rPr>
        <w:t>-</w:t>
      </w:r>
      <w:r>
        <w:rPr>
          <w:lang w:val="en-GB"/>
        </w:rPr>
        <w:t>year</w:t>
      </w:r>
      <w:r w:rsidR="00833F1C">
        <w:rPr>
          <w:lang w:val="en-GB"/>
        </w:rPr>
        <w:t>-</w:t>
      </w:r>
      <w:r>
        <w:rPr>
          <w:lang w:val="en-GB"/>
        </w:rPr>
        <w:t xml:space="preserve">old age range. </w:t>
      </w:r>
      <w:r w:rsidR="002011F6">
        <w:rPr>
          <w:lang w:val="en-GB"/>
        </w:rPr>
        <w:t xml:space="preserve">Youth age </w:t>
      </w:r>
      <w:r w:rsidR="00784DDA">
        <w:rPr>
          <w:lang w:val="en-GB"/>
        </w:rPr>
        <w:t xml:space="preserve">range </w:t>
      </w:r>
      <w:r w:rsidR="00833F1C">
        <w:rPr>
          <w:lang w:val="en-GB"/>
        </w:rPr>
        <w:t xml:space="preserve">includes </w:t>
      </w:r>
      <w:r w:rsidR="002005F9">
        <w:rPr>
          <w:lang w:val="en-GB"/>
        </w:rPr>
        <w:t>13</w:t>
      </w:r>
      <w:r w:rsidR="00833F1C">
        <w:rPr>
          <w:lang w:val="en-GB"/>
        </w:rPr>
        <w:t xml:space="preserve"> to </w:t>
      </w:r>
      <w:r w:rsidR="002011F6">
        <w:rPr>
          <w:lang w:val="en-GB"/>
        </w:rPr>
        <w:t>24</w:t>
      </w:r>
      <w:r w:rsidR="00833F1C">
        <w:rPr>
          <w:lang w:val="en-GB"/>
        </w:rPr>
        <w:t>-</w:t>
      </w:r>
      <w:r w:rsidR="002011F6">
        <w:rPr>
          <w:lang w:val="en-GB"/>
        </w:rPr>
        <w:t>year</w:t>
      </w:r>
      <w:r w:rsidR="00833F1C">
        <w:rPr>
          <w:lang w:val="en-GB"/>
        </w:rPr>
        <w:t>-</w:t>
      </w:r>
      <w:r w:rsidR="002011F6">
        <w:rPr>
          <w:lang w:val="en-GB"/>
        </w:rPr>
        <w:t xml:space="preserve">olds. </w:t>
      </w:r>
      <w:r>
        <w:rPr>
          <w:lang w:val="en-GB"/>
        </w:rPr>
        <w:t xml:space="preserve">Often skate facilities and </w:t>
      </w:r>
      <w:r w:rsidR="001F3CAE">
        <w:rPr>
          <w:lang w:val="en-GB"/>
        </w:rPr>
        <w:t xml:space="preserve">basketball </w:t>
      </w:r>
      <w:r>
        <w:rPr>
          <w:lang w:val="en-GB"/>
        </w:rPr>
        <w:t xml:space="preserve">half courts are considered </w:t>
      </w:r>
      <w:r w:rsidR="00833F1C">
        <w:rPr>
          <w:lang w:val="en-GB"/>
        </w:rPr>
        <w:t>“</w:t>
      </w:r>
      <w:r>
        <w:rPr>
          <w:lang w:val="en-GB"/>
        </w:rPr>
        <w:t>youth facilities</w:t>
      </w:r>
      <w:r w:rsidR="00833F1C">
        <w:rPr>
          <w:lang w:val="en-GB"/>
        </w:rPr>
        <w:t>”</w:t>
      </w:r>
      <w:r>
        <w:rPr>
          <w:lang w:val="en-GB"/>
        </w:rPr>
        <w:t xml:space="preserve">. </w:t>
      </w:r>
    </w:p>
    <w:p w:rsidR="00587123" w:rsidRDefault="001F3CAE" w:rsidP="00587123">
      <w:pPr>
        <w:pStyle w:val="Body"/>
        <w:rPr>
          <w:lang w:val="en-GB"/>
        </w:rPr>
      </w:pPr>
      <w:r>
        <w:rPr>
          <w:lang w:val="en-GB"/>
        </w:rPr>
        <w:t xml:space="preserve">We </w:t>
      </w:r>
      <w:r w:rsidR="00587123">
        <w:rPr>
          <w:lang w:val="en-GB"/>
        </w:rPr>
        <w:t xml:space="preserve">know that </w:t>
      </w:r>
      <w:r w:rsidR="00EE0AD9">
        <w:rPr>
          <w:lang w:val="en-GB"/>
        </w:rPr>
        <w:t xml:space="preserve">youth are generally more concerned about finding places to meet and socialise </w:t>
      </w:r>
      <w:r w:rsidR="00587123">
        <w:rPr>
          <w:lang w:val="en-GB"/>
        </w:rPr>
        <w:t xml:space="preserve">over provision of specific equipment or facilities for </w:t>
      </w:r>
      <w:r w:rsidR="00833F1C">
        <w:rPr>
          <w:lang w:val="en-GB"/>
        </w:rPr>
        <w:t>“</w:t>
      </w:r>
      <w:r w:rsidR="00587123">
        <w:rPr>
          <w:lang w:val="en-GB"/>
        </w:rPr>
        <w:t>play</w:t>
      </w:r>
      <w:r w:rsidR="00833F1C">
        <w:rPr>
          <w:lang w:val="en-GB"/>
        </w:rPr>
        <w:t>”</w:t>
      </w:r>
      <w:r w:rsidR="00587123">
        <w:rPr>
          <w:lang w:val="en-GB"/>
        </w:rPr>
        <w:t>. Incidental play is appealing to this age group so the key</w:t>
      </w:r>
      <w:r w:rsidR="002011F6">
        <w:rPr>
          <w:lang w:val="en-GB"/>
        </w:rPr>
        <w:t xml:space="preserve"> is to design play spaces with </w:t>
      </w:r>
      <w:r w:rsidR="00587123">
        <w:rPr>
          <w:lang w:val="en-GB"/>
        </w:rPr>
        <w:t>p</w:t>
      </w:r>
      <w:r w:rsidR="002011F6">
        <w:rPr>
          <w:lang w:val="en-GB"/>
        </w:rPr>
        <w:t>l</w:t>
      </w:r>
      <w:r w:rsidR="00587123">
        <w:rPr>
          <w:lang w:val="en-GB"/>
        </w:rPr>
        <w:t>aces to congregate and equipment that can also be used in a more informal</w:t>
      </w:r>
      <w:r w:rsidR="0029708A">
        <w:rPr>
          <w:lang w:val="en-GB"/>
        </w:rPr>
        <w:t xml:space="preserve"> way</w:t>
      </w:r>
      <w:r w:rsidR="00587123">
        <w:rPr>
          <w:lang w:val="en-GB"/>
        </w:rPr>
        <w:t xml:space="preserve"> </w:t>
      </w:r>
      <w:r w:rsidR="00EE0AD9">
        <w:rPr>
          <w:lang w:val="en-GB"/>
        </w:rPr>
        <w:t>by people who are physically bigger</w:t>
      </w:r>
      <w:r w:rsidR="00587123">
        <w:rPr>
          <w:lang w:val="en-GB"/>
        </w:rPr>
        <w:t>.</w:t>
      </w:r>
    </w:p>
    <w:p w:rsidR="00587123" w:rsidRDefault="00587123" w:rsidP="00587123">
      <w:pPr>
        <w:pStyle w:val="Body"/>
        <w:rPr>
          <w:color w:val="806F00" w:themeColor="accent1" w:themeShade="80"/>
          <w:lang w:val="en-GB"/>
        </w:rPr>
      </w:pPr>
      <w:r>
        <w:rPr>
          <w:color w:val="806F00" w:themeColor="accent1" w:themeShade="80"/>
          <w:lang w:val="en-GB"/>
        </w:rPr>
        <w:t xml:space="preserve">“We want to play on stuff in ways that it wasn’t made to play on” </w:t>
      </w:r>
      <w:r>
        <w:rPr>
          <w:lang w:val="en-GB"/>
        </w:rPr>
        <w:t>was a sentiment heard a number of times when talking to youth</w:t>
      </w:r>
      <w:r w:rsidR="00E913FD">
        <w:rPr>
          <w:lang w:val="en-GB"/>
        </w:rPr>
        <w:t>,</w:t>
      </w:r>
      <w:r>
        <w:rPr>
          <w:lang w:val="en-GB"/>
        </w:rPr>
        <w:t xml:space="preserve"> </w:t>
      </w:r>
      <w:r w:rsidR="00E913FD">
        <w:rPr>
          <w:lang w:val="en-GB"/>
        </w:rPr>
        <w:t xml:space="preserve">which </w:t>
      </w:r>
      <w:r>
        <w:rPr>
          <w:lang w:val="en-GB"/>
        </w:rPr>
        <w:t xml:space="preserve">captures the challenge in designing spaces for </w:t>
      </w:r>
      <w:r w:rsidR="00784DDA">
        <w:rPr>
          <w:lang w:val="en-GB"/>
        </w:rPr>
        <w:t>them</w:t>
      </w:r>
      <w:r>
        <w:rPr>
          <w:color w:val="806F00" w:themeColor="accent1" w:themeShade="80"/>
          <w:lang w:val="en-GB"/>
        </w:rPr>
        <w:t xml:space="preserve">. </w:t>
      </w:r>
    </w:p>
    <w:p w:rsidR="007B1F2F" w:rsidRDefault="002011F6" w:rsidP="00587123">
      <w:pPr>
        <w:pStyle w:val="Body"/>
      </w:pPr>
      <w:r>
        <w:t xml:space="preserve">Mixed use spaces are </w:t>
      </w:r>
      <w:r w:rsidR="00784DDA">
        <w:t xml:space="preserve">well used </w:t>
      </w:r>
      <w:r>
        <w:t xml:space="preserve">by youth. For example, Waitangi Park and the waterfront were mentioned by every group as great places due to the </w:t>
      </w:r>
      <w:r w:rsidR="007B1F2F">
        <w:t xml:space="preserve">range of activities all close by and </w:t>
      </w:r>
      <w:r w:rsidR="00025942">
        <w:t>the central, busy location</w:t>
      </w:r>
      <w:r w:rsidR="00E913FD">
        <w:t xml:space="preserve">. </w:t>
      </w:r>
      <w:r w:rsidR="007B1F2F">
        <w:t xml:space="preserve">The large size of the area also means </w:t>
      </w:r>
      <w:r w:rsidR="00025942">
        <w:t>groups</w:t>
      </w:r>
      <w:r w:rsidR="007B1F2F">
        <w:t xml:space="preserve"> can meet</w:t>
      </w:r>
      <w:r w:rsidR="00D3001E">
        <w:t xml:space="preserve"> </w:t>
      </w:r>
      <w:r w:rsidR="00025942">
        <w:t xml:space="preserve">without feeling like they </w:t>
      </w:r>
      <w:r w:rsidR="007B1F2F">
        <w:t>are in someone else’s space or interfering with kids and families who they perceive might not want them there.</w:t>
      </w:r>
      <w:r>
        <w:t xml:space="preserve">  </w:t>
      </w:r>
    </w:p>
    <w:p w:rsidR="00587123" w:rsidRDefault="002011F6" w:rsidP="00587123">
      <w:pPr>
        <w:pStyle w:val="Body"/>
      </w:pPr>
      <w:r>
        <w:t xml:space="preserve">Grasslees Reserve in Tawa and Central Park play area were also mentioned as having specific equipment that was suitable for their age group to play on due to the size and fun and competitive nature of it. </w:t>
      </w:r>
    </w:p>
    <w:p w:rsidR="002011F6" w:rsidRDefault="00E913FD" w:rsidP="00587123">
      <w:pPr>
        <w:pStyle w:val="Body"/>
      </w:pPr>
      <w:r>
        <w:t>This age group also use sports</w:t>
      </w:r>
      <w:r w:rsidR="002011F6">
        <w:t xml:space="preserve">fields and other flat areas for </w:t>
      </w:r>
      <w:r>
        <w:t>kick-</w:t>
      </w:r>
      <w:r w:rsidR="002011F6">
        <w:t xml:space="preserve">about. Places to sit and meet and innovative technology </w:t>
      </w:r>
      <w:r w:rsidR="000F6310">
        <w:t xml:space="preserve">(such as Wi-Fi access) </w:t>
      </w:r>
      <w:r w:rsidR="002011F6">
        <w:t>were also drawcards.</w:t>
      </w:r>
    </w:p>
    <w:p w:rsidR="001F3CAE" w:rsidRDefault="001F3CAE" w:rsidP="001F3CAE">
      <w:pPr>
        <w:pStyle w:val="Body"/>
        <w:rPr>
          <w:lang w:val="en-GB"/>
        </w:rPr>
      </w:pPr>
      <w:r>
        <w:rPr>
          <w:lang w:val="en-GB"/>
        </w:rPr>
        <w:t xml:space="preserve">We know that youth, along with other age groups, use skate facilities and half courts. Some youth, particularly females, do not use these facilities at all. This age group also </w:t>
      </w:r>
      <w:r w:rsidR="00E913FD">
        <w:rPr>
          <w:lang w:val="en-GB"/>
        </w:rPr>
        <w:t xml:space="preserve">has </w:t>
      </w:r>
      <w:r>
        <w:rPr>
          <w:lang w:val="en-GB"/>
        </w:rPr>
        <w:t>similar needs to adults</w:t>
      </w:r>
      <w:r w:rsidR="00E913FD">
        <w:rPr>
          <w:lang w:val="en-GB"/>
        </w:rPr>
        <w:t>,</w:t>
      </w:r>
      <w:r>
        <w:rPr>
          <w:lang w:val="en-GB"/>
        </w:rPr>
        <w:t xml:space="preserve"> with one person stating </w:t>
      </w:r>
      <w:r>
        <w:rPr>
          <w:color w:val="806F00" w:themeColor="accent1" w:themeShade="80"/>
          <w:lang w:val="en-GB"/>
        </w:rPr>
        <w:t xml:space="preserve">I don’t go to playgrounds because I work. </w:t>
      </w:r>
      <w:r>
        <w:rPr>
          <w:lang w:val="en-GB"/>
        </w:rPr>
        <w:t>This highlights the very different needs of not only youth as com</w:t>
      </w:r>
      <w:r w:rsidR="002005F9">
        <w:rPr>
          <w:lang w:val="en-GB"/>
        </w:rPr>
        <w:t xml:space="preserve">pared to </w:t>
      </w:r>
      <w:r w:rsidR="00E913FD">
        <w:rPr>
          <w:lang w:val="en-GB"/>
        </w:rPr>
        <w:t>under-</w:t>
      </w:r>
      <w:r w:rsidR="002005F9">
        <w:rPr>
          <w:lang w:val="en-GB"/>
        </w:rPr>
        <w:t>13</w:t>
      </w:r>
      <w:r>
        <w:rPr>
          <w:lang w:val="en-GB"/>
        </w:rPr>
        <w:t xml:space="preserve"> year olds but also the wide range within the youth age bracket. </w:t>
      </w:r>
    </w:p>
    <w:p w:rsidR="001F3CAE" w:rsidRPr="001F3CAE" w:rsidRDefault="001F3CAE" w:rsidP="001F3CAE">
      <w:pPr>
        <w:pStyle w:val="Heading3"/>
        <w:rPr>
          <w:lang w:val="en-GB"/>
        </w:rPr>
      </w:pPr>
      <w:bookmarkStart w:id="57" w:name="_Toc447207822"/>
      <w:r w:rsidRPr="001F3CAE">
        <w:rPr>
          <w:lang w:val="en-GB"/>
        </w:rPr>
        <w:t>Skate facilities</w:t>
      </w:r>
      <w:r w:rsidR="00066D25">
        <w:rPr>
          <w:lang w:val="en-GB"/>
        </w:rPr>
        <w:t xml:space="preserve">, basketball </w:t>
      </w:r>
      <w:r w:rsidR="006C5ADD">
        <w:rPr>
          <w:lang w:val="en-GB"/>
        </w:rPr>
        <w:t>courts</w:t>
      </w:r>
      <w:r w:rsidR="00066D25">
        <w:rPr>
          <w:lang w:val="en-GB"/>
        </w:rPr>
        <w:t xml:space="preserve"> and bike skills areas</w:t>
      </w:r>
      <w:bookmarkEnd w:id="57"/>
    </w:p>
    <w:p w:rsidR="001F3CAE" w:rsidRDefault="000E207F" w:rsidP="001F3CAE">
      <w:pPr>
        <w:pStyle w:val="Body"/>
        <w:rPr>
          <w:lang w:val="en-GB"/>
        </w:rPr>
      </w:pPr>
      <w:r>
        <w:rPr>
          <w:lang w:val="en-GB"/>
        </w:rPr>
        <w:t>These</w:t>
      </w:r>
      <w:r w:rsidR="00EE0AD9">
        <w:rPr>
          <w:lang w:val="en-GB"/>
        </w:rPr>
        <w:t xml:space="preserve"> three facilit</w:t>
      </w:r>
      <w:r w:rsidR="00E4272C">
        <w:rPr>
          <w:lang w:val="en-GB"/>
        </w:rPr>
        <w:t>y types</w:t>
      </w:r>
      <w:r>
        <w:rPr>
          <w:lang w:val="en-GB"/>
        </w:rPr>
        <w:t xml:space="preserve"> were considered as primarily catering for </w:t>
      </w:r>
      <w:r w:rsidR="006B684A">
        <w:rPr>
          <w:lang w:val="en-GB"/>
        </w:rPr>
        <w:t>“</w:t>
      </w:r>
      <w:r>
        <w:rPr>
          <w:lang w:val="en-GB"/>
        </w:rPr>
        <w:t>youth</w:t>
      </w:r>
      <w:r w:rsidR="006B684A">
        <w:rPr>
          <w:lang w:val="en-GB"/>
        </w:rPr>
        <w:t>”</w:t>
      </w:r>
      <w:r>
        <w:rPr>
          <w:lang w:val="en-GB"/>
        </w:rPr>
        <w:t>. It is apparent that bike skills areas are associated with biking ability rather than age group and would generally cater for younger children learning to ride or improving basic skills.</w:t>
      </w:r>
    </w:p>
    <w:p w:rsidR="00EE0AD9" w:rsidRDefault="000E207F" w:rsidP="00587123">
      <w:pPr>
        <w:pStyle w:val="Body"/>
        <w:rPr>
          <w:lang w:val="en-GB"/>
        </w:rPr>
      </w:pPr>
      <w:r>
        <w:rPr>
          <w:lang w:val="en-GB"/>
        </w:rPr>
        <w:t xml:space="preserve">Outdoor basketball courts and half courts provide not only informal basketball space for youth age people but </w:t>
      </w:r>
      <w:r w:rsidR="006B684A">
        <w:rPr>
          <w:lang w:val="en-GB"/>
        </w:rPr>
        <w:t xml:space="preserve">also </w:t>
      </w:r>
      <w:r>
        <w:rPr>
          <w:lang w:val="en-GB"/>
        </w:rPr>
        <w:t>due to the flat, hard surface of the space they also cater for other activities</w:t>
      </w:r>
      <w:r w:rsidR="00EE0AD9">
        <w:rPr>
          <w:lang w:val="en-GB"/>
        </w:rPr>
        <w:t xml:space="preserve">, including </w:t>
      </w:r>
      <w:r w:rsidR="006B684A">
        <w:rPr>
          <w:lang w:val="en-GB"/>
        </w:rPr>
        <w:t xml:space="preserve">skating </w:t>
      </w:r>
      <w:r w:rsidR="00EE0AD9">
        <w:rPr>
          <w:lang w:val="en-GB"/>
        </w:rPr>
        <w:t>and scooters.</w:t>
      </w:r>
    </w:p>
    <w:p w:rsidR="00587123" w:rsidRPr="00EE0AD9" w:rsidRDefault="00EE0AD9" w:rsidP="00587123">
      <w:pPr>
        <w:pStyle w:val="Body"/>
        <w:rPr>
          <w:lang w:val="en-GB"/>
        </w:rPr>
      </w:pPr>
      <w:r>
        <w:t>S</w:t>
      </w:r>
      <w:r w:rsidR="000E207F">
        <w:t>cooter users are</w:t>
      </w:r>
      <w:r w:rsidR="00E4272C">
        <w:t xml:space="preserve"> </w:t>
      </w:r>
      <w:r w:rsidR="00C615FE">
        <w:t>generally under</w:t>
      </w:r>
      <w:r w:rsidR="000E207F">
        <w:t xml:space="preserve"> 15 years of age or they are a small group of more highly skilled young people at skate facilities or commuters in older age groups. Some younger children on scooters will switch to skateboards as they get older.</w:t>
      </w:r>
    </w:p>
    <w:p w:rsidR="00A07745" w:rsidRDefault="00C615FE" w:rsidP="00587123">
      <w:pPr>
        <w:pStyle w:val="Body"/>
      </w:pPr>
      <w:r>
        <w:t xml:space="preserve">The </w:t>
      </w:r>
      <w:r w:rsidR="000E207F">
        <w:t>workshops with skate advocates and youth group</w:t>
      </w:r>
      <w:r w:rsidR="00EE0AD9">
        <w:t xml:space="preserve"> discussions</w:t>
      </w:r>
      <w:r w:rsidR="000E207F">
        <w:t xml:space="preserve"> </w:t>
      </w:r>
      <w:r w:rsidR="001E401F">
        <w:t>confirmed</w:t>
      </w:r>
      <w:r w:rsidR="00A07745">
        <w:t xml:space="preserve"> there are four</w:t>
      </w:r>
      <w:r w:rsidR="000E207F">
        <w:t xml:space="preserve"> main types of s</w:t>
      </w:r>
      <w:r w:rsidR="00A07745">
        <w:t>kateboarding</w:t>
      </w:r>
      <w:r w:rsidR="006B684A">
        <w:t xml:space="preserve">: </w:t>
      </w:r>
      <w:r w:rsidR="00A07745">
        <w:t xml:space="preserve">street/city skating, vert skating, </w:t>
      </w:r>
      <w:proofErr w:type="gramStart"/>
      <w:r w:rsidR="00A07745">
        <w:t>plaza</w:t>
      </w:r>
      <w:proofErr w:type="gramEnd"/>
      <w:r w:rsidR="00A07745">
        <w:t xml:space="preserve"> style skating and people using their board as a means of transport. There is also downhill skating, performance or trick skating, people just mucking about and pro skating. </w:t>
      </w:r>
    </w:p>
    <w:p w:rsidR="00A07745" w:rsidRDefault="00A07745" w:rsidP="00587123">
      <w:pPr>
        <w:pStyle w:val="Body"/>
      </w:pPr>
      <w:r>
        <w:lastRenderedPageBreak/>
        <w:t xml:space="preserve">Each type of </w:t>
      </w:r>
      <w:r w:rsidR="006B684A">
        <w:t xml:space="preserve">skating </w:t>
      </w:r>
      <w:r>
        <w:t xml:space="preserve">can be provided </w:t>
      </w:r>
      <w:r w:rsidR="00C615FE">
        <w:t>at</w:t>
      </w:r>
      <w:r>
        <w:t xml:space="preserve"> different facilities</w:t>
      </w:r>
      <w:r w:rsidR="006B684A">
        <w:t>,</w:t>
      </w:r>
      <w:r>
        <w:t xml:space="preserve"> with skate parks being the best place for overlap between the different styles. For example, a skate park </w:t>
      </w:r>
      <w:r w:rsidR="00C615FE">
        <w:t xml:space="preserve">can </w:t>
      </w:r>
      <w:r>
        <w:t>provide for round wall style vert skating</w:t>
      </w:r>
      <w:r w:rsidR="00EE0AD9">
        <w:t>, street</w:t>
      </w:r>
      <w:r>
        <w:t xml:space="preserve"> and plaza style skating. </w:t>
      </w:r>
    </w:p>
    <w:p w:rsidR="00A07745" w:rsidRDefault="00A07745" w:rsidP="00587123">
      <w:pPr>
        <w:pStyle w:val="Body"/>
      </w:pPr>
      <w:r>
        <w:t>Waitangi Park is by far the most popular skate facility in Wellington</w:t>
      </w:r>
      <w:r w:rsidR="006B684A">
        <w:t>,</w:t>
      </w:r>
      <w:r>
        <w:t xml:space="preserve"> </w:t>
      </w:r>
      <w:r w:rsidR="00EE0AD9">
        <w:t xml:space="preserve">as it has all the factors that make for a good skate space </w:t>
      </w:r>
      <w:r w:rsidR="006B684A">
        <w:t xml:space="preserve">– </w:t>
      </w:r>
      <w:r w:rsidR="00EE0AD9">
        <w:t>a</w:t>
      </w:r>
      <w:r>
        <w:t xml:space="preserve"> range of ac</w:t>
      </w:r>
      <w:r w:rsidR="00025942">
        <w:t>tivities</w:t>
      </w:r>
      <w:r>
        <w:t xml:space="preserve"> in the skate area but also the activities and facilities around it and </w:t>
      </w:r>
      <w:r w:rsidR="00EE0AD9">
        <w:t>a</w:t>
      </w:r>
      <w:r w:rsidR="00C615FE">
        <w:t xml:space="preserve"> </w:t>
      </w:r>
      <w:r>
        <w:t>central</w:t>
      </w:r>
      <w:r w:rsidR="00EE0AD9">
        <w:t xml:space="preserve">, </w:t>
      </w:r>
      <w:r w:rsidR="006B684A">
        <w:t>high-</w:t>
      </w:r>
      <w:r w:rsidR="00EE0AD9">
        <w:t>profile, busy</w:t>
      </w:r>
      <w:r>
        <w:t xml:space="preserve"> location. Due to the popularity of the space there </w:t>
      </w:r>
      <w:r w:rsidR="006B684A">
        <w:t xml:space="preserve">are </w:t>
      </w:r>
      <w:r>
        <w:t xml:space="preserve">also </w:t>
      </w:r>
      <w:r w:rsidR="000F6310">
        <w:t xml:space="preserve">periods of </w:t>
      </w:r>
      <w:r>
        <w:t xml:space="preserve">crowding and conflict between users </w:t>
      </w:r>
      <w:r w:rsidR="00C615FE">
        <w:t xml:space="preserve">with </w:t>
      </w:r>
      <w:r>
        <w:t>a wide range of abilities.</w:t>
      </w:r>
    </w:p>
    <w:p w:rsidR="00D3001E" w:rsidRDefault="00D3001E" w:rsidP="00587123">
      <w:pPr>
        <w:pStyle w:val="Body"/>
      </w:pPr>
    </w:p>
    <w:p w:rsidR="00A07745" w:rsidRDefault="00025942" w:rsidP="00587123">
      <w:pPr>
        <w:pStyle w:val="Body"/>
      </w:pPr>
      <w:r>
        <w:t xml:space="preserve">The key issues </w:t>
      </w:r>
      <w:r w:rsidR="00DC5A9C">
        <w:t xml:space="preserve">raised by </w:t>
      </w:r>
      <w:r>
        <w:t>skaters</w:t>
      </w:r>
      <w:r w:rsidR="00DC5A9C">
        <w:t xml:space="preserve"> at the workshop</w:t>
      </w:r>
      <w:r>
        <w:t xml:space="preserve"> are</w:t>
      </w:r>
      <w:r w:rsidR="00A07745">
        <w:t>:</w:t>
      </w:r>
    </w:p>
    <w:p w:rsidR="00A07745" w:rsidRDefault="006B684A" w:rsidP="00025942">
      <w:pPr>
        <w:pStyle w:val="Bullets"/>
      </w:pPr>
      <w:r>
        <w:t>p</w:t>
      </w:r>
      <w:r w:rsidR="00A07745">
        <w:t>lanning for</w:t>
      </w:r>
      <w:r w:rsidR="00025942">
        <w:t xml:space="preserve"> </w:t>
      </w:r>
      <w:r>
        <w:t xml:space="preserve">“minor” </w:t>
      </w:r>
      <w:r w:rsidR="00A07745">
        <w:t>improvements</w:t>
      </w:r>
      <w:r w:rsidR="00025942">
        <w:t xml:space="preserve"> of the existing network</w:t>
      </w:r>
      <w:r w:rsidR="00A07745">
        <w:t xml:space="preserve"> </w:t>
      </w:r>
      <w:r w:rsidR="00025942">
        <w:t>through a</w:t>
      </w:r>
      <w:r>
        <w:t>n</w:t>
      </w:r>
      <w:r w:rsidR="00025942">
        <w:t xml:space="preserve"> </w:t>
      </w:r>
      <w:r w:rsidR="000F6310">
        <w:t>upgrades</w:t>
      </w:r>
      <w:r w:rsidR="00025942">
        <w:t xml:space="preserve"> programme  </w:t>
      </w:r>
      <w:r w:rsidR="00A07745">
        <w:t xml:space="preserve"> </w:t>
      </w:r>
    </w:p>
    <w:p w:rsidR="00A07745" w:rsidRDefault="006B684A" w:rsidP="00025942">
      <w:pPr>
        <w:pStyle w:val="Bullets"/>
      </w:pPr>
      <w:r>
        <w:t>c</w:t>
      </w:r>
      <w:r w:rsidR="00A07745">
        <w:t>atering for a range of abilities at each space</w:t>
      </w:r>
    </w:p>
    <w:p w:rsidR="00A07745" w:rsidRDefault="00CE0B50" w:rsidP="00025942">
      <w:pPr>
        <w:pStyle w:val="Bullets"/>
      </w:pPr>
      <w:r>
        <w:t>t</w:t>
      </w:r>
      <w:r w:rsidR="00A07745">
        <w:t xml:space="preserve">he </w:t>
      </w:r>
      <w:r w:rsidR="00025942">
        <w:t xml:space="preserve">ongoing </w:t>
      </w:r>
      <w:r w:rsidR="00A07745">
        <w:t>maintenance of the existing facilities</w:t>
      </w:r>
    </w:p>
    <w:p w:rsidR="00025942" w:rsidRDefault="00CE0B50" w:rsidP="00025942">
      <w:pPr>
        <w:pStyle w:val="Bullets"/>
      </w:pPr>
      <w:r>
        <w:t>t</w:t>
      </w:r>
      <w:r w:rsidR="00025942">
        <w:t xml:space="preserve">he opportunities for development of a network of skateable </w:t>
      </w:r>
      <w:r>
        <w:t xml:space="preserve">“spots” </w:t>
      </w:r>
      <w:r w:rsidR="00025942">
        <w:t>around</w:t>
      </w:r>
      <w:r w:rsidR="007B1F2F">
        <w:t xml:space="preserve"> central</w:t>
      </w:r>
      <w:r w:rsidR="00025942">
        <w:t xml:space="preserve"> Wellington (either stand-alone projects or as part of other urban renewal work)</w:t>
      </w:r>
    </w:p>
    <w:p w:rsidR="00025942" w:rsidRDefault="00CE0B50" w:rsidP="00025942">
      <w:pPr>
        <w:pStyle w:val="Bullets"/>
      </w:pPr>
      <w:r>
        <w:t>t</w:t>
      </w:r>
      <w:r w:rsidR="00025942">
        <w:t>he need for and feasibility of an indoor skate facility (</w:t>
      </w:r>
      <w:r>
        <w:t>pay-to-</w:t>
      </w:r>
      <w:r w:rsidR="00025942">
        <w:t>skate)</w:t>
      </w:r>
    </w:p>
    <w:p w:rsidR="000E207F" w:rsidRDefault="00CE0B50" w:rsidP="00587123">
      <w:pPr>
        <w:pStyle w:val="Bullets"/>
      </w:pPr>
      <w:r>
        <w:t>t</w:t>
      </w:r>
      <w:r w:rsidR="00025942">
        <w:t>he need for and funding of significant skate projects such as an extension to the Island Bay/Berhampore skate park or a new vert ramp at Ian Galloway Park</w:t>
      </w:r>
    </w:p>
    <w:p w:rsidR="0054667E" w:rsidRPr="00587123" w:rsidRDefault="00CE0B50" w:rsidP="00587123">
      <w:pPr>
        <w:pStyle w:val="Bullets"/>
      </w:pPr>
      <w:proofErr w:type="gramStart"/>
      <w:r>
        <w:t>p</w:t>
      </w:r>
      <w:r w:rsidR="0054667E">
        <w:t>romotion</w:t>
      </w:r>
      <w:proofErr w:type="gramEnd"/>
      <w:r w:rsidR="0054667E">
        <w:t xml:space="preserve"> of skating as an activity that benefits participants and the city.</w:t>
      </w:r>
    </w:p>
    <w:p w:rsidR="000F6310" w:rsidRDefault="000F6310" w:rsidP="001F3CAE">
      <w:pPr>
        <w:pStyle w:val="Heading3"/>
      </w:pPr>
    </w:p>
    <w:p w:rsidR="000F6310" w:rsidRDefault="000F6310" w:rsidP="001F3CAE">
      <w:pPr>
        <w:pStyle w:val="Heading3"/>
      </w:pPr>
    </w:p>
    <w:p w:rsidR="000F6310" w:rsidRDefault="000F6310" w:rsidP="001F3CAE">
      <w:pPr>
        <w:pStyle w:val="Heading3"/>
      </w:pPr>
    </w:p>
    <w:p w:rsidR="000F6310" w:rsidRDefault="000F6310" w:rsidP="001F3CAE">
      <w:pPr>
        <w:pStyle w:val="Heading3"/>
      </w:pPr>
    </w:p>
    <w:p w:rsidR="000F6310" w:rsidRDefault="000F6310" w:rsidP="001F3CAE">
      <w:pPr>
        <w:pStyle w:val="Heading3"/>
      </w:pPr>
    </w:p>
    <w:p w:rsidR="000F6310" w:rsidRDefault="000F6310" w:rsidP="001F3CAE">
      <w:pPr>
        <w:pStyle w:val="Heading3"/>
      </w:pPr>
    </w:p>
    <w:p w:rsidR="000F6310" w:rsidRDefault="000F6310" w:rsidP="001F3CAE">
      <w:pPr>
        <w:pStyle w:val="Heading3"/>
      </w:pPr>
    </w:p>
    <w:p w:rsidR="000F6310" w:rsidRDefault="000F6310" w:rsidP="001F3CAE">
      <w:pPr>
        <w:pStyle w:val="Heading3"/>
      </w:pPr>
    </w:p>
    <w:p w:rsidR="000F6310" w:rsidRDefault="000F6310" w:rsidP="001F3CAE">
      <w:pPr>
        <w:pStyle w:val="Heading3"/>
      </w:pPr>
    </w:p>
    <w:p w:rsidR="000F6310" w:rsidRDefault="000F6310" w:rsidP="001F3CAE">
      <w:pPr>
        <w:pStyle w:val="Heading3"/>
      </w:pPr>
    </w:p>
    <w:p w:rsidR="000F6310" w:rsidRDefault="000F6310" w:rsidP="001F3CAE">
      <w:pPr>
        <w:pStyle w:val="Heading3"/>
      </w:pPr>
    </w:p>
    <w:p w:rsidR="000F6310" w:rsidRDefault="000F6310" w:rsidP="001F3CAE">
      <w:pPr>
        <w:pStyle w:val="Heading3"/>
      </w:pPr>
    </w:p>
    <w:p w:rsidR="000F6310" w:rsidRDefault="000F6310" w:rsidP="001F3CAE">
      <w:pPr>
        <w:pStyle w:val="Heading3"/>
      </w:pPr>
    </w:p>
    <w:p w:rsidR="000F6310" w:rsidRDefault="000F6310" w:rsidP="000F6310">
      <w:pPr>
        <w:pStyle w:val="Body"/>
      </w:pPr>
    </w:p>
    <w:p w:rsidR="000F6310" w:rsidRPr="000F6310" w:rsidRDefault="000F6310" w:rsidP="000F6310">
      <w:pPr>
        <w:pStyle w:val="Body"/>
      </w:pPr>
    </w:p>
    <w:p w:rsidR="001F3CAE" w:rsidRDefault="001F3CAE" w:rsidP="001F3CAE">
      <w:pPr>
        <w:pStyle w:val="Heading3"/>
      </w:pPr>
      <w:bookmarkStart w:id="58" w:name="_Toc447207823"/>
      <w:r>
        <w:lastRenderedPageBreak/>
        <w:t xml:space="preserve">How are we planning for play as </w:t>
      </w:r>
      <w:r w:rsidR="00FF183C">
        <w:t>the city grows and changes</w:t>
      </w:r>
      <w:r>
        <w:t>?</w:t>
      </w:r>
      <w:bookmarkEnd w:id="58"/>
    </w:p>
    <w:p w:rsidR="00FF183C" w:rsidRDefault="00FF183C" w:rsidP="00FF183C">
      <w:pPr>
        <w:pStyle w:val="Body"/>
      </w:pPr>
      <w:r>
        <w:t xml:space="preserve">There are three key areas for growth and change; the central city, suburban housing density change and city growth outside the existing residential areas. </w:t>
      </w:r>
    </w:p>
    <w:p w:rsidR="001F3CAE" w:rsidRDefault="001F3CAE" w:rsidP="001F3CAE">
      <w:pPr>
        <w:pStyle w:val="Heading3"/>
      </w:pPr>
      <w:bookmarkStart w:id="59" w:name="_Toc447207824"/>
      <w:r>
        <w:t xml:space="preserve">The </w:t>
      </w:r>
      <w:r w:rsidR="005E458F">
        <w:t>c</w:t>
      </w:r>
      <w:r>
        <w:t xml:space="preserve">entral </w:t>
      </w:r>
      <w:r w:rsidR="005E458F">
        <w:t>c</w:t>
      </w:r>
      <w:r>
        <w:t>ity</w:t>
      </w:r>
      <w:bookmarkEnd w:id="59"/>
    </w:p>
    <w:p w:rsidR="001F3CAE" w:rsidRDefault="005403D8" w:rsidP="001F3CAE">
      <w:pPr>
        <w:pStyle w:val="Body"/>
      </w:pPr>
      <w:r>
        <w:t>R</w:t>
      </w:r>
      <w:r w:rsidR="001F3CAE">
        <w:t xml:space="preserve">esidential occupation in the central city is growing </w:t>
      </w:r>
      <w:r>
        <w:t>and</w:t>
      </w:r>
      <w:r w:rsidR="001F3CAE">
        <w:t xml:space="preserve"> some of this growth will include </w:t>
      </w:r>
      <w:r>
        <w:t>families.</w:t>
      </w:r>
      <w:r w:rsidR="001F3CAE">
        <w:t xml:space="preserve">  Part of the drawcard </w:t>
      </w:r>
      <w:r w:rsidR="005E458F">
        <w:t xml:space="preserve">for </w:t>
      </w:r>
      <w:r w:rsidR="001F3CAE">
        <w:t xml:space="preserve">living in the </w:t>
      </w:r>
      <w:r w:rsidR="002D5B8E">
        <w:t xml:space="preserve">central </w:t>
      </w:r>
      <w:r w:rsidR="001F3CAE">
        <w:t xml:space="preserve">city is the proximity to large areas of open space </w:t>
      </w:r>
      <w:r w:rsidR="005E458F">
        <w:t xml:space="preserve">for engaging in </w:t>
      </w:r>
      <w:r w:rsidR="001F3CAE">
        <w:t>recreat</w:t>
      </w:r>
      <w:r w:rsidR="005E458F">
        <w:t>ion activities</w:t>
      </w:r>
      <w:r w:rsidR="001F3CAE">
        <w:t xml:space="preserve"> and play. </w:t>
      </w:r>
      <w:r w:rsidR="007D4866">
        <w:t>The central city is contained within a 2.1 square kilometre area. It is surrounded on all sides by either t</w:t>
      </w:r>
      <w:r w:rsidR="001F3CAE">
        <w:t xml:space="preserve">he waterfront </w:t>
      </w:r>
      <w:r w:rsidR="007D4866">
        <w:t xml:space="preserve">or </w:t>
      </w:r>
      <w:r w:rsidR="001F3CAE">
        <w:t>Wellington Town Belt</w:t>
      </w:r>
      <w:r w:rsidR="007D4866">
        <w:t>, which</w:t>
      </w:r>
      <w:r w:rsidR="00A11FC5">
        <w:t xml:space="preserve"> </w:t>
      </w:r>
      <w:r w:rsidR="007D4866">
        <w:t>are</w:t>
      </w:r>
      <w:r w:rsidR="001F3CAE">
        <w:t xml:space="preserve"> easy to </w:t>
      </w:r>
      <w:r>
        <w:t>access</w:t>
      </w:r>
      <w:r w:rsidR="007D4866">
        <w:t xml:space="preserve"> and offer a range of informal play space and opportunities for interaction with the natural environment. </w:t>
      </w:r>
      <w:r w:rsidR="001F3CAE">
        <w:t>The waterfront has a series of large, well</w:t>
      </w:r>
      <w:r w:rsidR="007D4866">
        <w:t>-</w:t>
      </w:r>
      <w:r w:rsidR="001F3CAE">
        <w:t>equipped, formal playgrounds (Frank Kitts Park, Wait</w:t>
      </w:r>
      <w:r w:rsidR="007D4866">
        <w:t xml:space="preserve">angi Park and Freyberg Beach). </w:t>
      </w:r>
    </w:p>
    <w:p w:rsidR="001F3CAE" w:rsidRDefault="001F3CAE" w:rsidP="001F3CAE">
      <w:pPr>
        <w:pStyle w:val="Body"/>
      </w:pPr>
      <w:r w:rsidRPr="000F7121">
        <w:t>The Central City Framework notes</w:t>
      </w:r>
      <w:r>
        <w:t>:</w:t>
      </w:r>
    </w:p>
    <w:p w:rsidR="001F3CAE" w:rsidRDefault="001F3CAE" w:rsidP="001F3CAE">
      <w:pPr>
        <w:pStyle w:val="Caption"/>
      </w:pPr>
      <w:r>
        <w:t xml:space="preserve"> </w:t>
      </w:r>
      <w:r w:rsidRPr="000F7121">
        <w:t>“Unlike most central cities, Wellington is small enough that it’s easy to walk from one end to the other. This compactness, and the relationship between the city and the natural features that surround it, contribute to Wellington’s unique character – making it an urban village with a wild edge.</w:t>
      </w:r>
      <w:r w:rsidR="00A11FC5">
        <w:t>”</w:t>
      </w:r>
      <w:r w:rsidRPr="000F7121">
        <w:t xml:space="preserve"> </w:t>
      </w:r>
    </w:p>
    <w:p w:rsidR="001F3CAE" w:rsidRPr="00D31B0B" w:rsidRDefault="001F3CAE" w:rsidP="001F3CAE">
      <w:pPr>
        <w:pStyle w:val="Caption"/>
      </w:pPr>
      <w:r>
        <w:t xml:space="preserve">“This framework aims to introduce more green spaces – places to reflect, relax, kick a ball, </w:t>
      </w:r>
      <w:proofErr w:type="gramStart"/>
      <w:r>
        <w:t>play</w:t>
      </w:r>
      <w:proofErr w:type="gramEnd"/>
      <w:r>
        <w:t xml:space="preserve"> with the kids. These spaces include small parks, green roofs and green links. These will be introduced when we upgrade streets, when areas are revitalised, and when developers and building owners recognise that tenants value such spaces.</w:t>
      </w:r>
      <w:r w:rsidR="00B03E8E">
        <w:t>”</w:t>
      </w:r>
    </w:p>
    <w:p w:rsidR="001F3CAE" w:rsidRDefault="001F3CAE" w:rsidP="001F3CAE">
      <w:pPr>
        <w:pStyle w:val="Body"/>
      </w:pPr>
      <w:r>
        <w:t xml:space="preserve">The proposed network of smaller spaces offers opportunity for informal and incidental play space to complement the existing formal playgrounds </w:t>
      </w:r>
      <w:r w:rsidR="001465CC">
        <w:t xml:space="preserve">and wider natural environment. </w:t>
      </w:r>
      <w:r>
        <w:t xml:space="preserve">Great examples include the recent laneways projects where people play on the dots on Bond Street and kick balls at the end of </w:t>
      </w:r>
      <w:r w:rsidR="0066305C">
        <w:t>Leeds Street</w:t>
      </w:r>
      <w:r w:rsidR="001465CC">
        <w:t xml:space="preserve">. </w:t>
      </w:r>
      <w:r>
        <w:t>Cobblestone Park includes play equipment, a basketball hoop</w:t>
      </w:r>
      <w:r w:rsidR="00586006">
        <w:t xml:space="preserve"> and half court</w:t>
      </w:r>
      <w:r>
        <w:t xml:space="preserve"> and opportunities to play amongst the vegetation. </w:t>
      </w:r>
      <w:proofErr w:type="spellStart"/>
      <w:r>
        <w:t>Pukeahu</w:t>
      </w:r>
      <w:proofErr w:type="spellEnd"/>
      <w:r w:rsidR="00586006">
        <w:t xml:space="preserve"> </w:t>
      </w:r>
      <w:r w:rsidR="001465CC">
        <w:t xml:space="preserve">National War </w:t>
      </w:r>
      <w:r w:rsidR="00586006">
        <w:t>Memorial Park</w:t>
      </w:r>
      <w:r>
        <w:t xml:space="preserve"> is a large, flat open space where people of all ages can run around and explore.</w:t>
      </w:r>
    </w:p>
    <w:p w:rsidR="00A24669" w:rsidRDefault="001F3CAE" w:rsidP="001F3CAE">
      <w:pPr>
        <w:pStyle w:val="Body"/>
      </w:pPr>
      <w:r>
        <w:t>There will be opportunities to create more play space through ongoing central city greening initiatives</w:t>
      </w:r>
      <w:r w:rsidR="0066305C">
        <w:t xml:space="preserve"> and streetscape upgrades</w:t>
      </w:r>
      <w:r w:rsidR="001465CC">
        <w:t xml:space="preserve">. </w:t>
      </w:r>
      <w:r w:rsidR="002D5B8E">
        <w:t>F</w:t>
      </w:r>
      <w:r>
        <w:t>uture parks</w:t>
      </w:r>
      <w:r w:rsidR="008E42B5">
        <w:t xml:space="preserve"> and public open spaces</w:t>
      </w:r>
      <w:r>
        <w:t xml:space="preserve"> in the city will be developed with opportunities for play in mind. </w:t>
      </w:r>
    </w:p>
    <w:p w:rsidR="001F3CAE" w:rsidRDefault="00A24669" w:rsidP="001F3CAE">
      <w:pPr>
        <w:pStyle w:val="Body"/>
      </w:pPr>
      <w:r>
        <w:t xml:space="preserve">Another key area for provision of play in the city is at or near Council </w:t>
      </w:r>
      <w:r w:rsidR="007F6CC0">
        <w:t xml:space="preserve">community </w:t>
      </w:r>
      <w:r>
        <w:t>housing where children and young people are tenants, often in some of the highest densi</w:t>
      </w:r>
      <w:r w:rsidR="001465CC">
        <w:t>ty accommodation in the city (</w:t>
      </w:r>
      <w:proofErr w:type="spellStart"/>
      <w:r w:rsidR="001465CC">
        <w:t>i</w:t>
      </w:r>
      <w:r>
        <w:t>e</w:t>
      </w:r>
      <w:proofErr w:type="spellEnd"/>
      <w:r>
        <w:t xml:space="preserve"> apartment blocks). Each site that accommodates children has its own play space specifically for tenants. Given the limited private outdoor space </w:t>
      </w:r>
      <w:r w:rsidR="0006159B">
        <w:t xml:space="preserve">some of </w:t>
      </w:r>
      <w:r>
        <w:t xml:space="preserve">these children have </w:t>
      </w:r>
      <w:r w:rsidR="0006159B">
        <w:t xml:space="preserve">direct </w:t>
      </w:r>
      <w:r>
        <w:t>access to</w:t>
      </w:r>
      <w:r w:rsidR="001465CC">
        <w:t>,</w:t>
      </w:r>
      <w:r>
        <w:t xml:space="preserve"> it is important that the</w:t>
      </w:r>
      <w:r w:rsidR="00FF183C">
        <w:t xml:space="preserve"> families</w:t>
      </w:r>
      <w:r>
        <w:t xml:space="preserve"> know about </w:t>
      </w:r>
      <w:r w:rsidR="00FF183C">
        <w:t xml:space="preserve">the range of </w:t>
      </w:r>
      <w:r>
        <w:t xml:space="preserve">places they can go </w:t>
      </w:r>
      <w:r w:rsidR="0006159B">
        <w:t>to</w:t>
      </w:r>
      <w:r>
        <w:t xml:space="preserve"> play</w:t>
      </w:r>
      <w:r w:rsidR="0006159B">
        <w:t xml:space="preserve"> outside</w:t>
      </w:r>
      <w:r>
        <w:t xml:space="preserve"> and that they are able to easily get there. </w:t>
      </w:r>
      <w:r w:rsidR="001F3CAE">
        <w:t xml:space="preserve">  </w:t>
      </w:r>
    </w:p>
    <w:p w:rsidR="001F3CAE" w:rsidRDefault="001F3CAE" w:rsidP="001F3CAE">
      <w:pPr>
        <w:pStyle w:val="Heading3"/>
      </w:pPr>
      <w:bookmarkStart w:id="60" w:name="_Toc447207825"/>
      <w:r>
        <w:t>Medium</w:t>
      </w:r>
      <w:r w:rsidR="001465CC">
        <w:t>-d</w:t>
      </w:r>
      <w:r>
        <w:t xml:space="preserve">ensity </w:t>
      </w:r>
      <w:r w:rsidR="001465CC">
        <w:t>r</w:t>
      </w:r>
      <w:r>
        <w:t xml:space="preserve">esidential </w:t>
      </w:r>
      <w:r w:rsidR="001465CC">
        <w:t>h</w:t>
      </w:r>
      <w:r>
        <w:t>ousing</w:t>
      </w:r>
      <w:bookmarkEnd w:id="60"/>
    </w:p>
    <w:p w:rsidR="001F3CAE" w:rsidRDefault="001F3CAE" w:rsidP="001F3CAE">
      <w:pPr>
        <w:pStyle w:val="Body"/>
      </w:pPr>
      <w:r>
        <w:t xml:space="preserve">Across Wellington, there are two existing </w:t>
      </w:r>
      <w:r w:rsidR="001465CC">
        <w:t>m</w:t>
      </w:r>
      <w:r>
        <w:t>edium</w:t>
      </w:r>
      <w:r w:rsidR="001465CC">
        <w:t>-d</w:t>
      </w:r>
      <w:r>
        <w:t xml:space="preserve">ensity </w:t>
      </w:r>
      <w:r w:rsidR="001465CC">
        <w:t>r</w:t>
      </w:r>
      <w:r>
        <w:t xml:space="preserve">esidential </w:t>
      </w:r>
      <w:r w:rsidR="001465CC">
        <w:t>h</w:t>
      </w:r>
      <w:r>
        <w:t xml:space="preserve">ousing </w:t>
      </w:r>
      <w:r w:rsidR="001465CC">
        <w:t>a</w:t>
      </w:r>
      <w:r>
        <w:t xml:space="preserve">reas (MDRA) and five </w:t>
      </w:r>
      <w:r w:rsidR="00F22999">
        <w:t>additional suburbs being investigated for the introduction of MDRA zones. T</w:t>
      </w:r>
      <w:r>
        <w:t>he intention of these is to enable a broader range of housing choice around a selection of suburban centres</w:t>
      </w:r>
      <w:r w:rsidR="00F22999">
        <w:t xml:space="preserve"> with good connection to public transport and community services/amenities</w:t>
      </w:r>
      <w:r>
        <w:t xml:space="preserve">. </w:t>
      </w:r>
    </w:p>
    <w:p w:rsidR="001F3CAE" w:rsidRPr="00725A25" w:rsidRDefault="001F3CAE" w:rsidP="001F3CAE">
      <w:pPr>
        <w:pStyle w:val="Body"/>
      </w:pPr>
      <w:r>
        <w:t>T</w:t>
      </w:r>
      <w:r w:rsidRPr="0064782D">
        <w:t xml:space="preserve">he proposed </w:t>
      </w:r>
      <w:r>
        <w:t>MDRA</w:t>
      </w:r>
      <w:r w:rsidRPr="0064782D">
        <w:t xml:space="preserve"> are expected to cater for people to “age in place” and provide alternative housing choice for small/childless households. However, there is no guarantee about who exactly will ultimately reside in these homes – some couples may elect to live there with a small child, given the proximity to se</w:t>
      </w:r>
      <w:r>
        <w:t>rvice and transport amenities. It is also possible that if the</w:t>
      </w:r>
      <w:r w:rsidRPr="0064782D">
        <w:t xml:space="preserve"> </w:t>
      </w:r>
      <w:r>
        <w:t>medium-density areas attract</w:t>
      </w:r>
      <w:r w:rsidRPr="0064782D">
        <w:t xml:space="preserve"> ageing baby boomers, then the larger family homes that this group currently occupy in the local area will be bought by families and accommodate more children in the future. </w:t>
      </w:r>
      <w:r w:rsidR="002D5B8E">
        <w:t>T</w:t>
      </w:r>
      <w:r w:rsidRPr="0064782D">
        <w:t xml:space="preserve">his project </w:t>
      </w:r>
      <w:r w:rsidR="002D5B8E">
        <w:t xml:space="preserve">will not </w:t>
      </w:r>
      <w:r w:rsidRPr="0064782D">
        <w:t xml:space="preserve">specifically </w:t>
      </w:r>
      <w:r w:rsidR="008309D1" w:rsidRPr="0064782D">
        <w:t>create</w:t>
      </w:r>
      <w:r w:rsidRPr="0064782D">
        <w:t xml:space="preserve"> a large growth in the number of children residing in these areas, </w:t>
      </w:r>
      <w:r w:rsidR="002D5B8E">
        <w:t xml:space="preserve">but </w:t>
      </w:r>
      <w:r w:rsidRPr="0064782D">
        <w:t>there may be some small increase as larger family h</w:t>
      </w:r>
      <w:r>
        <w:t>omes are effectively “freed up”</w:t>
      </w:r>
      <w:r>
        <w:rPr>
          <w:color w:val="1F497D"/>
        </w:rPr>
        <w:t xml:space="preserve">.  </w:t>
      </w:r>
      <w:r>
        <w:t>Any change in the number of children in each suburb is unlikely to require new formal playgrounds when considered in the context of the citywide projections for child population across the whole city over the next 20 years.</w:t>
      </w:r>
    </w:p>
    <w:p w:rsidR="001F3CAE" w:rsidRDefault="001F3CAE" w:rsidP="001F3CAE">
      <w:pPr>
        <w:pStyle w:val="Body"/>
      </w:pPr>
      <w:r>
        <w:lastRenderedPageBreak/>
        <w:t>Each of the existing and p</w:t>
      </w:r>
      <w:r w:rsidR="00F22999">
        <w:t>otential</w:t>
      </w:r>
      <w:r>
        <w:t xml:space="preserve"> MDRA areas </w:t>
      </w:r>
      <w:r w:rsidR="00F22999">
        <w:t xml:space="preserve">under investigation </w:t>
      </w:r>
      <w:r>
        <w:t xml:space="preserve">have been mapped to </w:t>
      </w:r>
      <w:r w:rsidR="007F6CC0">
        <w:t>identify</w:t>
      </w:r>
      <w:r>
        <w:t xml:space="preserve"> </w:t>
      </w:r>
      <w:r w:rsidR="007F6CC0">
        <w:t xml:space="preserve">the </w:t>
      </w:r>
      <w:r w:rsidR="007738AC">
        <w:t xml:space="preserve">existing formal </w:t>
      </w:r>
      <w:r>
        <w:t>play</w:t>
      </w:r>
      <w:r w:rsidR="007738AC">
        <w:t>grounds</w:t>
      </w:r>
      <w:r>
        <w:t xml:space="preserve"> </w:t>
      </w:r>
      <w:r w:rsidR="007F6CC0">
        <w:t xml:space="preserve">in </w:t>
      </w:r>
      <w:r w:rsidR="00F22999">
        <w:t>the respective</w:t>
      </w:r>
      <w:r>
        <w:t xml:space="preserve"> neighbourhood</w:t>
      </w:r>
      <w:r w:rsidR="00F22999">
        <w:t>s</w:t>
      </w:r>
      <w:r w:rsidR="00FF183C">
        <w:t xml:space="preserve"> </w:t>
      </w:r>
      <w:r w:rsidR="00FF183C" w:rsidRPr="00FF183C">
        <w:t>(</w:t>
      </w:r>
      <w:r w:rsidR="00FF183C" w:rsidRPr="007738AC">
        <w:t>refer to Map 2)</w:t>
      </w:r>
      <w:r w:rsidRPr="007738AC">
        <w:t>.</w:t>
      </w:r>
      <w:r>
        <w:t xml:space="preserve"> Each is slightly different. Tawa is well serviced for formal play</w:t>
      </w:r>
      <w:r w:rsidR="00E23983">
        <w:t>,</w:t>
      </w:r>
      <w:r>
        <w:t xml:space="preserve"> with seven playgrounds within the are</w:t>
      </w:r>
      <w:r w:rsidR="00E23983">
        <w:t>a and a number around the edge.</w:t>
      </w:r>
      <w:r>
        <w:t xml:space="preserve"> Newlands has a skate facility </w:t>
      </w:r>
      <w:r w:rsidR="00E23983">
        <w:t xml:space="preserve">and </w:t>
      </w:r>
      <w:r>
        <w:t>funding in place for construction of a new community playground in 2018/19. Johnsonville has three playgrounds within the MDRA</w:t>
      </w:r>
      <w:r w:rsidR="008E42B5">
        <w:t xml:space="preserve">. The new library development area and further development at Alex Moore Park may result in the need to </w:t>
      </w:r>
      <w:r w:rsidR="007F6CC0">
        <w:t xml:space="preserve">review </w:t>
      </w:r>
      <w:r w:rsidR="008E42B5">
        <w:t>half court provision</w:t>
      </w:r>
      <w:r>
        <w:t>. Khandallah has one small play space in the village centre</w:t>
      </w:r>
      <w:r w:rsidR="00E23983">
        <w:t>,</w:t>
      </w:r>
      <w:r>
        <w:t xml:space="preserve"> however</w:t>
      </w:r>
      <w:r w:rsidR="00E23983">
        <w:t>,</w:t>
      </w:r>
      <w:r>
        <w:t xml:space="preserve"> Khandallah Park and Nairnville Park will service a large portion of </w:t>
      </w:r>
      <w:r w:rsidR="00F22999">
        <w:t xml:space="preserve">any potential </w:t>
      </w:r>
      <w:r>
        <w:t xml:space="preserve">new MDRA. The </w:t>
      </w:r>
      <w:r w:rsidR="00F22999">
        <w:t xml:space="preserve">potential </w:t>
      </w:r>
      <w:r>
        <w:t>need for play</w:t>
      </w:r>
      <w:r w:rsidR="00E23983">
        <w:t xml:space="preserve"> </w:t>
      </w:r>
      <w:r>
        <w:t xml:space="preserve">space on the eastern edge of this area has been identified in the Suburban Reserves Management Plan (SRMP). The Karori area is lacking at the </w:t>
      </w:r>
      <w:r w:rsidR="007F6CC0">
        <w:t xml:space="preserve">city </w:t>
      </w:r>
      <w:r>
        <w:t>end and Island Bay at the northern end. Both of these have been identified as an issue in the SRMP. There is a new playground planned</w:t>
      </w:r>
      <w:r w:rsidR="000F6310">
        <w:t xml:space="preserve"> (and funded)</w:t>
      </w:r>
      <w:r>
        <w:t xml:space="preserve"> for Island Bay/Berhampore (at Wakefield Park) in 2016/17.  </w:t>
      </w:r>
    </w:p>
    <w:p w:rsidR="001F3CAE" w:rsidRDefault="001F3CAE" w:rsidP="001F3CAE">
      <w:pPr>
        <w:pStyle w:val="Body"/>
      </w:pPr>
      <w:r>
        <w:t>In addition to formal play</w:t>
      </w:r>
      <w:r w:rsidR="00E23983">
        <w:t xml:space="preserve"> </w:t>
      </w:r>
      <w:r>
        <w:t>space, each suburb has access to neighbourhood parks, large natural parks and other open spaces where children, young people and adults can play an</w:t>
      </w:r>
      <w:r w:rsidR="00586006">
        <w:t xml:space="preserve">d </w:t>
      </w:r>
      <w:r w:rsidR="00E23983">
        <w:t>enjoy recreation activities</w:t>
      </w:r>
      <w:r w:rsidR="00586006">
        <w:t>. The artificial turf</w:t>
      </w:r>
      <w:r>
        <w:t xml:space="preserve"> in Johnsonville for example provide</w:t>
      </w:r>
      <w:r w:rsidR="000F6310">
        <w:t>s</w:t>
      </w:r>
      <w:r>
        <w:t xml:space="preserve"> for year</w:t>
      </w:r>
      <w:r w:rsidR="00E23983">
        <w:t>-</w:t>
      </w:r>
      <w:r>
        <w:t xml:space="preserve">round outdoor play space. </w:t>
      </w:r>
    </w:p>
    <w:p w:rsidR="00FF183C" w:rsidRDefault="001F3CAE" w:rsidP="007106CC">
      <w:pPr>
        <w:pStyle w:val="Body"/>
      </w:pPr>
      <w:r>
        <w:t>In summary, there is no additional formal play space required (other than that already planned) to meet the needs of the community as a resul</w:t>
      </w:r>
      <w:r w:rsidR="00E23983">
        <w:t xml:space="preserve">t of existing and future MDRA. </w:t>
      </w:r>
      <w:r>
        <w:t>The change to the make-up of these communities is not expected to result in significant numbers of extra children.</w:t>
      </w:r>
      <w:r w:rsidR="005A4B42">
        <w:t xml:space="preserve"> While some new homes in the MDRA zones may have smaller backyards</w:t>
      </w:r>
      <w:r w:rsidR="00E23983">
        <w:t>,</w:t>
      </w:r>
      <w:r w:rsidR="005A4B42">
        <w:t xml:space="preserve"> a</w:t>
      </w:r>
      <w:r>
        <w:t xml:space="preserve">ll of the areas are, or will be, appropriately served by formal and informal </w:t>
      </w:r>
      <w:r w:rsidR="005A4B42">
        <w:t xml:space="preserve">public </w:t>
      </w:r>
      <w:r>
        <w:t>play</w:t>
      </w:r>
      <w:r w:rsidR="005A4B42">
        <w:t xml:space="preserve"> </w:t>
      </w:r>
      <w:r>
        <w:t>space</w:t>
      </w:r>
      <w:r w:rsidR="005A4B42">
        <w:t xml:space="preserve"> with access to natural environments</w:t>
      </w:r>
      <w:r>
        <w:t xml:space="preserve">.       </w:t>
      </w:r>
    </w:p>
    <w:p w:rsidR="00AF14F1" w:rsidRDefault="00FF183C" w:rsidP="00FF183C">
      <w:pPr>
        <w:pStyle w:val="Heading3"/>
      </w:pPr>
      <w:bookmarkStart w:id="61" w:name="_Toc447207826"/>
      <w:r>
        <w:t xml:space="preserve">Greenfield </w:t>
      </w:r>
      <w:r w:rsidR="00E23983">
        <w:t>d</w:t>
      </w:r>
      <w:r>
        <w:t xml:space="preserve">evelopment </w:t>
      </w:r>
      <w:r w:rsidR="00E23983">
        <w:t>a</w:t>
      </w:r>
      <w:r>
        <w:t>reas</w:t>
      </w:r>
      <w:bookmarkEnd w:id="61"/>
      <w:r w:rsidR="001F3CAE">
        <w:t xml:space="preserve">        </w:t>
      </w:r>
    </w:p>
    <w:p w:rsidR="00FF183C" w:rsidRDefault="00FF183C" w:rsidP="00FF183C">
      <w:pPr>
        <w:pStyle w:val="Body"/>
      </w:pPr>
      <w:r>
        <w:t>There are two main areas for growth in the northern suburbs</w:t>
      </w:r>
      <w:r w:rsidR="00E23983">
        <w:t>:</w:t>
      </w:r>
      <w:r>
        <w:t xml:space="preserve"> at </w:t>
      </w:r>
      <w:proofErr w:type="spellStart"/>
      <w:r>
        <w:t>Churton</w:t>
      </w:r>
      <w:proofErr w:type="spellEnd"/>
      <w:r>
        <w:t xml:space="preserve"> Park (Stebbings Valley) and between Woodridge and Grenada North (</w:t>
      </w:r>
      <w:r w:rsidR="002D5B8E">
        <w:t xml:space="preserve">Woodridge, </w:t>
      </w:r>
      <w:r>
        <w:t>Lincolnshire Farms and Hunters Hill). As development is planned and constructed</w:t>
      </w:r>
      <w:r w:rsidR="00E23983">
        <w:t>,</w:t>
      </w:r>
      <w:r>
        <w:t xml:space="preserve"> the reserves network will extend into those areas, including the </w:t>
      </w:r>
      <w:r w:rsidR="007F2B99">
        <w:t>provision of formal play space.</w:t>
      </w:r>
    </w:p>
    <w:p w:rsidR="007F2B99" w:rsidRPr="00FF183C" w:rsidRDefault="007F2B99" w:rsidP="00FF183C">
      <w:pPr>
        <w:pStyle w:val="Body"/>
      </w:pPr>
      <w:r>
        <w:t xml:space="preserve">A new community playground is planned for Lincolnshire </w:t>
      </w:r>
      <w:r w:rsidR="002D5B8E">
        <w:t xml:space="preserve">as identified in </w:t>
      </w:r>
      <w:r>
        <w:t xml:space="preserve">the District Plan </w:t>
      </w:r>
      <w:r w:rsidR="00594F00">
        <w:t>S</w:t>
      </w:r>
      <w:r>
        <w:t xml:space="preserve">tructure </w:t>
      </w:r>
      <w:r w:rsidR="00594F00">
        <w:t>P</w:t>
      </w:r>
      <w:r>
        <w:t xml:space="preserve">lan. </w:t>
      </w:r>
      <w:r w:rsidR="000F6310">
        <w:t xml:space="preserve">The playground will be funded by </w:t>
      </w:r>
      <w:r w:rsidR="00E23983">
        <w:t>d</w:t>
      </w:r>
      <w:r w:rsidR="000F6310">
        <w:t xml:space="preserve">evelopment </w:t>
      </w:r>
      <w:r w:rsidR="00E23983">
        <w:t>c</w:t>
      </w:r>
      <w:r w:rsidR="000F6310">
        <w:t xml:space="preserve">ontributions. </w:t>
      </w:r>
      <w:r>
        <w:t xml:space="preserve">A new neighbourhood playground is planned for Stebbings Valley as part of a Reserves Agreement between the land owner and the Council. Development beyond these areas or changes in anticipated development style (from rural to residential for example) may result in the need for further play space.   </w:t>
      </w:r>
    </w:p>
    <w:p w:rsidR="00A57F50" w:rsidRDefault="00A57F50" w:rsidP="005959B5">
      <w:pPr>
        <w:pStyle w:val="Heading3"/>
      </w:pPr>
      <w:bookmarkStart w:id="62" w:name="_Toc447207827"/>
      <w:r>
        <w:rPr>
          <w:noProof/>
          <w:lang w:eastAsia="en-NZ"/>
        </w:rPr>
        <w:lastRenderedPageBreak/>
        <w:drawing>
          <wp:inline distT="0" distB="0" distL="0" distR="0" wp14:anchorId="03CACABE" wp14:editId="15D0965F">
            <wp:extent cx="6116955" cy="8644352"/>
            <wp:effectExtent l="0" t="0" r="0" b="4445"/>
            <wp:docPr id="298" name="Picture 298" descr="\\civic\gis$\Open_spaces_and_environment\Parks_Analysis_Projects\Playgrounds\2015 Playground Analysis\E Maps\Updates\Low Res\Playground Analysis (Medium Density Are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vic\gis$\Open_spaces_and_environment\Parks_Analysis_Projects\Playgrounds\2015 Playground Analysis\E Maps\Updates\Low Res\Playground Analysis (Medium Density Areas).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16955" cy="8644352"/>
                    </a:xfrm>
                    <a:prstGeom prst="rect">
                      <a:avLst/>
                    </a:prstGeom>
                    <a:noFill/>
                    <a:ln>
                      <a:noFill/>
                    </a:ln>
                  </pic:spPr>
                </pic:pic>
              </a:graphicData>
            </a:graphic>
          </wp:inline>
        </w:drawing>
      </w:r>
      <w:bookmarkEnd w:id="62"/>
    </w:p>
    <w:p w:rsidR="005959B5" w:rsidRDefault="005959B5" w:rsidP="005959B5">
      <w:pPr>
        <w:pStyle w:val="Heading3"/>
      </w:pPr>
      <w:bookmarkStart w:id="63" w:name="_Toc447207828"/>
      <w:r w:rsidRPr="005959B5">
        <w:lastRenderedPageBreak/>
        <w:t xml:space="preserve">Community and </w:t>
      </w:r>
      <w:r w:rsidR="00E23983">
        <w:t>s</w:t>
      </w:r>
      <w:r w:rsidRPr="005959B5">
        <w:t xml:space="preserve">chool </w:t>
      </w:r>
      <w:r w:rsidR="00E23983">
        <w:t>p</w:t>
      </w:r>
      <w:r w:rsidRPr="005959B5">
        <w:t>artnerships</w:t>
      </w:r>
      <w:bookmarkEnd w:id="63"/>
    </w:p>
    <w:p w:rsidR="005959B5" w:rsidRDefault="005959B5" w:rsidP="007106CC">
      <w:pPr>
        <w:pStyle w:val="Body"/>
      </w:pPr>
      <w:r w:rsidRPr="005959B5">
        <w:t>A survey sent to all of the primary schools across Wellington</w:t>
      </w:r>
      <w:r w:rsidR="002D5B8E">
        <w:t xml:space="preserve"> in early 2016</w:t>
      </w:r>
      <w:r w:rsidRPr="005959B5">
        <w:t xml:space="preserve"> </w:t>
      </w:r>
      <w:r>
        <w:t>found:</w:t>
      </w:r>
    </w:p>
    <w:p w:rsidR="005959B5" w:rsidRPr="005959B5" w:rsidRDefault="005959B5" w:rsidP="005959B5">
      <w:pPr>
        <w:pStyle w:val="Bullets"/>
      </w:pPr>
      <w:r w:rsidRPr="005959B5">
        <w:t>93</w:t>
      </w:r>
      <w:r w:rsidR="00E23983">
        <w:t xml:space="preserve"> percent</w:t>
      </w:r>
      <w:r w:rsidRPr="005959B5">
        <w:t xml:space="preserve"> of schools allow public access to their playgrounds outside school hours  </w:t>
      </w:r>
    </w:p>
    <w:p w:rsidR="005959B5" w:rsidRPr="005959B5" w:rsidRDefault="00E23983" w:rsidP="005959B5">
      <w:pPr>
        <w:pStyle w:val="Bullets"/>
      </w:pPr>
      <w:r>
        <w:t>d</w:t>
      </w:r>
      <w:r w:rsidR="005959B5" w:rsidRPr="005959B5">
        <w:t>uring school hours</w:t>
      </w:r>
      <w:r>
        <w:t>,</w:t>
      </w:r>
      <w:r w:rsidR="005959B5" w:rsidRPr="005959B5">
        <w:t xml:space="preserve"> the majority of respondents (75</w:t>
      </w:r>
      <w:r>
        <w:t xml:space="preserve"> percent</w:t>
      </w:r>
      <w:r w:rsidR="005959B5" w:rsidRPr="005959B5">
        <w:t>) said their children never or only on special occasions use public playgrounds</w:t>
      </w:r>
      <w:r>
        <w:t xml:space="preserve"> –</w:t>
      </w:r>
      <w:r w:rsidRPr="005959B5">
        <w:t xml:space="preserve"> </w:t>
      </w:r>
      <w:r>
        <w:t>t</w:t>
      </w:r>
      <w:r w:rsidR="005959B5" w:rsidRPr="005959B5">
        <w:t>he reasons why students visited public playgrounds were varied</w:t>
      </w:r>
      <w:r>
        <w:t>,</w:t>
      </w:r>
      <w:r w:rsidR="005959B5" w:rsidRPr="005959B5">
        <w:t xml:space="preserve"> with most answering “they are just somewhere different” or “they are close to our school”</w:t>
      </w:r>
    </w:p>
    <w:p w:rsidR="005959B5" w:rsidRPr="005959B5" w:rsidRDefault="005959B5" w:rsidP="005959B5">
      <w:pPr>
        <w:pStyle w:val="Bullets"/>
      </w:pPr>
      <w:r w:rsidRPr="005959B5">
        <w:t>63</w:t>
      </w:r>
      <w:r w:rsidR="00E23983">
        <w:t xml:space="preserve"> percent</w:t>
      </w:r>
      <w:r w:rsidRPr="005959B5">
        <w:t xml:space="preserve"> of respondents have upgraded their playground in the last </w:t>
      </w:r>
      <w:r w:rsidR="00E23983">
        <w:t>3</w:t>
      </w:r>
      <w:r w:rsidR="00E23983" w:rsidRPr="005959B5">
        <w:t xml:space="preserve"> </w:t>
      </w:r>
      <w:r w:rsidRPr="005959B5">
        <w:t>years or were planning to do so</w:t>
      </w:r>
      <w:r w:rsidR="00E23983">
        <w:t xml:space="preserve"> –</w:t>
      </w:r>
      <w:r w:rsidR="00E23983" w:rsidRPr="005959B5">
        <w:t> </w:t>
      </w:r>
      <w:r w:rsidR="00E23983">
        <w:t>o</w:t>
      </w:r>
      <w:r w:rsidRPr="005959B5">
        <w:t>f those, 50</w:t>
      </w:r>
      <w:r w:rsidR="00E23983">
        <w:t xml:space="preserve"> percent</w:t>
      </w:r>
      <w:r w:rsidRPr="005959B5">
        <w:t xml:space="preserve"> considered having different equipment to other playgrounds in the area and 25</w:t>
      </w:r>
      <w:r w:rsidR="00E23983">
        <w:t xml:space="preserve"> percent</w:t>
      </w:r>
      <w:r w:rsidRPr="005959B5">
        <w:t xml:space="preserve"> didn’t consider other playgrounds at all</w:t>
      </w:r>
    </w:p>
    <w:p w:rsidR="005959B5" w:rsidRDefault="00E23983" w:rsidP="005959B5">
      <w:pPr>
        <w:pStyle w:val="Bullets"/>
      </w:pPr>
      <w:proofErr w:type="gramStart"/>
      <w:r>
        <w:t>t</w:t>
      </w:r>
      <w:r w:rsidR="005959B5" w:rsidRPr="005959B5">
        <w:t>he</w:t>
      </w:r>
      <w:proofErr w:type="gramEnd"/>
      <w:r w:rsidR="005959B5" w:rsidRPr="005959B5">
        <w:t xml:space="preserve"> most important consideration for schools in planning a new playground was age appropriateness of equipment</w:t>
      </w:r>
      <w:r>
        <w:t>,</w:t>
      </w:r>
      <w:r w:rsidR="005959B5" w:rsidRPr="005959B5">
        <w:t xml:space="preserve"> followed closely by the equipment’s level of challenge a</w:t>
      </w:r>
      <w:r w:rsidR="004A6D0C">
        <w:t xml:space="preserve">nd student or community input. </w:t>
      </w:r>
    </w:p>
    <w:p w:rsidR="005959B5" w:rsidRDefault="005959B5" w:rsidP="005959B5">
      <w:r>
        <w:t xml:space="preserve">There were also some really helpful comments that provided more detail.  Like the Council, a key issue for schools is funding playgrounds – both the initial build and also the maintenance and inspections.  </w:t>
      </w:r>
    </w:p>
    <w:p w:rsidR="004A6D0C" w:rsidRDefault="004A6D0C" w:rsidP="005959B5"/>
    <w:p w:rsidR="008C61A1" w:rsidRDefault="008C61A1" w:rsidP="005959B5">
      <w:r>
        <w:t xml:space="preserve">The survey of schools and the </w:t>
      </w:r>
      <w:r w:rsidR="007738AC">
        <w:t xml:space="preserve">panel survey both </w:t>
      </w:r>
      <w:r>
        <w:t>indicate that many people can and d</w:t>
      </w:r>
      <w:r w:rsidR="007B1F2F">
        <w:t xml:space="preserve">o use playgrounds in schools. </w:t>
      </w:r>
      <w:r w:rsidR="004A6D0C">
        <w:t xml:space="preserve">The Ministry of Education </w:t>
      </w:r>
      <w:r w:rsidR="003A2225">
        <w:t xml:space="preserve">fund schools but do not directly influence </w:t>
      </w:r>
      <w:r>
        <w:t xml:space="preserve">the </w:t>
      </w:r>
      <w:r w:rsidR="003A2225">
        <w:t>provision of outdoor play (type, quantity or quality). Individual schools make this decision in consultation with their community and subject to priori</w:t>
      </w:r>
      <w:r w:rsidR="007738AC">
        <w:t>tisation of the general funding</w:t>
      </w:r>
      <w:r w:rsidR="003A2225">
        <w:t>.</w:t>
      </w:r>
    </w:p>
    <w:p w:rsidR="003A2225" w:rsidRDefault="003A2225" w:rsidP="005959B5"/>
    <w:p w:rsidR="000B32AC" w:rsidRDefault="003A2225" w:rsidP="000B32AC">
      <w:r>
        <w:t xml:space="preserve">Sport New Zealand </w:t>
      </w:r>
      <w:r w:rsidR="007738AC">
        <w:t>is</w:t>
      </w:r>
      <w:r w:rsidR="002D5B8E">
        <w:t xml:space="preserve"> developing</w:t>
      </w:r>
      <w:r>
        <w:t xml:space="preserve"> a framework to enable them to take a </w:t>
      </w:r>
      <w:r w:rsidR="00E23983">
        <w:t>“</w:t>
      </w:r>
      <w:r>
        <w:t xml:space="preserve">lead </w:t>
      </w:r>
      <w:r w:rsidR="00E23983">
        <w:t xml:space="preserve">agency” </w:t>
      </w:r>
      <w:r>
        <w:t xml:space="preserve">role at a central government level to advocate for the importance of play. </w:t>
      </w:r>
    </w:p>
    <w:p w:rsidR="000B32AC" w:rsidRDefault="000B32AC" w:rsidP="000B32AC"/>
    <w:p w:rsidR="000B32AC" w:rsidRDefault="007B1F2F" w:rsidP="000B32AC">
      <w:r>
        <w:t xml:space="preserve">The Council has a health and safety </w:t>
      </w:r>
      <w:r w:rsidR="003228FF">
        <w:t>responsibility around managing an</w:t>
      </w:r>
      <w:r w:rsidR="000B32AC">
        <w:t>d maintaining formal playground equipment</w:t>
      </w:r>
      <w:r w:rsidR="00566E93">
        <w:t>,</w:t>
      </w:r>
      <w:r w:rsidR="003228FF">
        <w:t xml:space="preserve"> which will limit involvement in this aspect of playground management. The survey panel told us </w:t>
      </w:r>
      <w:r w:rsidR="000B32AC">
        <w:t xml:space="preserve">that </w:t>
      </w:r>
      <w:r w:rsidR="003228FF">
        <w:t>providing feedback on playground plans was their preferred way to be involved but some were willing to participate in working bees to help maintain the playground environment. A comment at a more informal survey in Civic Square included support for community involvement as “</w:t>
      </w:r>
      <w:r w:rsidR="003228FF">
        <w:rPr>
          <w:i/>
        </w:rPr>
        <w:t>t</w:t>
      </w:r>
      <w:r w:rsidR="003228FF" w:rsidRPr="003228FF">
        <w:rPr>
          <w:i/>
        </w:rPr>
        <w:t>eaching respect for the park if kids have more say</w:t>
      </w:r>
      <w:r w:rsidR="003228FF">
        <w:rPr>
          <w:i/>
        </w:rPr>
        <w:t xml:space="preserve">” </w:t>
      </w:r>
      <w:r w:rsidR="003228FF" w:rsidRPr="003228FF">
        <w:t>and</w:t>
      </w:r>
      <w:r w:rsidR="003228FF">
        <w:rPr>
          <w:i/>
        </w:rPr>
        <w:t xml:space="preserve"> “so they feel the park is part of their community”.</w:t>
      </w:r>
      <w:r w:rsidR="003228FF">
        <w:t xml:space="preserve"> </w:t>
      </w:r>
    </w:p>
    <w:p w:rsidR="000B32AC" w:rsidRDefault="000B32AC" w:rsidP="000B32AC"/>
    <w:p w:rsidR="003A2225" w:rsidRDefault="000B32AC" w:rsidP="003228FF">
      <w:pPr>
        <w:pStyle w:val="Body"/>
      </w:pPr>
      <w:r>
        <w:t>The general public want to be involved in providing for play in public space. There are existing community groups already actively engaged in</w:t>
      </w:r>
      <w:r w:rsidR="00566E93">
        <w:t xml:space="preserve"> the</w:t>
      </w:r>
      <w:r>
        <w:t xml:space="preserve"> care and custodianship of different reserves, including ones with playgrounds in them. For example, the Friends of Central Park help beautify and maintain the playground environment at Central Park. </w:t>
      </w:r>
    </w:p>
    <w:p w:rsidR="00902436" w:rsidRDefault="002D6A02" w:rsidP="00902436">
      <w:pPr>
        <w:pStyle w:val="Body"/>
      </w:pPr>
      <w:r w:rsidRPr="002D6A02">
        <w:t xml:space="preserve">The Council currently provides </w:t>
      </w:r>
      <w:r w:rsidR="00566E93">
        <w:t>P</w:t>
      </w:r>
      <w:r w:rsidRPr="002D6A02">
        <w:t xml:space="preserve">ush </w:t>
      </w:r>
      <w:r w:rsidR="00566E93">
        <w:t>P</w:t>
      </w:r>
      <w:r w:rsidRPr="002D6A02">
        <w:t>lay trailers and free sports equipment from the Push Play library for use in parks</w:t>
      </w:r>
      <w:r>
        <w:t>. This is intended to facilitate easy and free</w:t>
      </w:r>
      <w:r w:rsidR="007738AC">
        <w:t xml:space="preserve"> opportunities for outdoor play</w:t>
      </w:r>
      <w:r w:rsidR="000A2EB4">
        <w:t>.</w:t>
      </w:r>
    </w:p>
    <w:p w:rsidR="00902436" w:rsidRDefault="00902436" w:rsidP="00902436">
      <w:pPr>
        <w:pStyle w:val="Body"/>
      </w:pPr>
    </w:p>
    <w:p w:rsidR="00902436" w:rsidRDefault="00902436" w:rsidP="00902436">
      <w:pPr>
        <w:pStyle w:val="Body"/>
      </w:pPr>
    </w:p>
    <w:p w:rsidR="00AC1107" w:rsidRPr="00CD5F78" w:rsidRDefault="00A260FD" w:rsidP="00AC1107">
      <w:pPr>
        <w:pStyle w:val="Heading1"/>
        <w:rPr>
          <w:sz w:val="20"/>
          <w:szCs w:val="20"/>
        </w:rPr>
      </w:pPr>
      <w:bookmarkStart w:id="64" w:name="_Toc447207829"/>
      <w:r>
        <w:lastRenderedPageBreak/>
        <w:t>What do we have now?</w:t>
      </w:r>
      <w:bookmarkEnd w:id="64"/>
      <w:r w:rsidR="00CD5F78">
        <w:t xml:space="preserve"> </w:t>
      </w:r>
    </w:p>
    <w:p w:rsidR="004B08A3" w:rsidRPr="004B08A3" w:rsidRDefault="000F6906" w:rsidP="00A260FD">
      <w:pPr>
        <w:pStyle w:val="Heading2"/>
      </w:pPr>
      <w:bookmarkStart w:id="65" w:name="_Toc447207830"/>
      <w:r>
        <w:t xml:space="preserve">Dedicated </w:t>
      </w:r>
      <w:r w:rsidR="00EE1DE2">
        <w:t>p</w:t>
      </w:r>
      <w:r w:rsidR="004B08A3">
        <w:t xml:space="preserve">lay </w:t>
      </w:r>
      <w:r w:rsidR="00EE1DE2">
        <w:t>s</w:t>
      </w:r>
      <w:r w:rsidR="004B08A3">
        <w:t>pace</w:t>
      </w:r>
      <w:bookmarkEnd w:id="65"/>
    </w:p>
    <w:p w:rsidR="00A260FD" w:rsidRDefault="00F154EC" w:rsidP="00A260FD">
      <w:pPr>
        <w:pStyle w:val="Heading3"/>
      </w:pPr>
      <w:bookmarkStart w:id="66" w:name="_Toc447207831"/>
      <w:r>
        <w:t xml:space="preserve">The </w:t>
      </w:r>
      <w:r w:rsidR="00EE1DE2">
        <w:t>p</w:t>
      </w:r>
      <w:r w:rsidR="00A260FD">
        <w:t>laygrounds</w:t>
      </w:r>
      <w:r>
        <w:t xml:space="preserve"> network</w:t>
      </w:r>
      <w:bookmarkEnd w:id="66"/>
    </w:p>
    <w:p w:rsidR="00CB36B6" w:rsidRDefault="00CB36B6" w:rsidP="00CB36B6">
      <w:pPr>
        <w:pStyle w:val="Body"/>
      </w:pPr>
      <w:r>
        <w:t>In 201</w:t>
      </w:r>
      <w:r w:rsidR="00594F00">
        <w:t>6</w:t>
      </w:r>
      <w:r>
        <w:t xml:space="preserve"> the </w:t>
      </w:r>
      <w:r w:rsidR="000D3349">
        <w:t>play spaces network includes 107</w:t>
      </w:r>
      <w:r>
        <w:t xml:space="preserve"> </w:t>
      </w:r>
      <w:r w:rsidR="005959B5">
        <w:t xml:space="preserve">public </w:t>
      </w:r>
      <w:r>
        <w:t xml:space="preserve">formal playgrounds. The majority of play areas fit the category of </w:t>
      </w:r>
      <w:r w:rsidR="00095075">
        <w:t>l</w:t>
      </w:r>
      <w:r>
        <w:t xml:space="preserve">ocal or </w:t>
      </w:r>
      <w:r w:rsidR="00095075">
        <w:t>l</w:t>
      </w:r>
      <w:r>
        <w:t xml:space="preserve">ocal </w:t>
      </w:r>
      <w:r w:rsidR="00095075">
        <w:t>b</w:t>
      </w:r>
      <w:r>
        <w:t>asic</w:t>
      </w:r>
      <w:r w:rsidR="00902436">
        <w:t xml:space="preserve"> (82</w:t>
      </w:r>
      <w:r w:rsidR="00095075">
        <w:t xml:space="preserve"> percent</w:t>
      </w:r>
      <w:r w:rsidR="00902436">
        <w:t>)</w:t>
      </w:r>
      <w:r>
        <w:t xml:space="preserve">. </w:t>
      </w:r>
      <w:r w:rsidR="00637AA9" w:rsidRPr="006A29BF">
        <w:t>Map 3</w:t>
      </w:r>
      <w:r w:rsidRPr="006A29BF">
        <w:t xml:space="preserve"> shows the spread and category of the current formal playground network.</w:t>
      </w:r>
      <w:r w:rsidR="006A29BF">
        <w:t xml:space="preserve"> </w:t>
      </w:r>
    </w:p>
    <w:p w:rsidR="00A57F50" w:rsidRDefault="00CB36B6" w:rsidP="00CB36B6">
      <w:pPr>
        <w:pStyle w:val="Body"/>
      </w:pPr>
      <w:r>
        <w:t xml:space="preserve">A </w:t>
      </w:r>
      <w:r w:rsidR="00A57F50">
        <w:t xml:space="preserve">nature </w:t>
      </w:r>
      <w:r>
        <w:t xml:space="preserve">play trail </w:t>
      </w:r>
      <w:r w:rsidR="00095075">
        <w:t xml:space="preserve">is proposed at Mount Victoria. </w:t>
      </w:r>
      <w:r>
        <w:t>The</w:t>
      </w:r>
      <w:r w:rsidR="004C188B">
        <w:t xml:space="preserve"> idea is to i</w:t>
      </w:r>
      <w:r w:rsidR="00B779EA">
        <w:t>ntegrate play trails into the open spaces and tracks to encourage play and broaden children’</w:t>
      </w:r>
      <w:r w:rsidR="004C188B">
        <w:t>s interest in landscapes and M</w:t>
      </w:r>
      <w:r w:rsidR="00095075">
        <w:t>ount</w:t>
      </w:r>
      <w:r w:rsidR="004C188B">
        <w:t xml:space="preserve"> </w:t>
      </w:r>
      <w:r w:rsidR="00B779EA">
        <w:t>Victoria/</w:t>
      </w:r>
      <w:r w:rsidR="004C188B">
        <w:t>Matairangi</w:t>
      </w:r>
      <w:r w:rsidR="00B779EA">
        <w:t>. Natural landscape play elements might include balancing, climbing, living huts, and tunnels.</w:t>
      </w:r>
    </w:p>
    <w:p w:rsidR="006835D1" w:rsidRDefault="006A29BF" w:rsidP="00CB36B6">
      <w:pPr>
        <w:pStyle w:val="Body"/>
      </w:pPr>
      <w:r>
        <w:t>66</w:t>
      </w:r>
      <w:r w:rsidR="00095075">
        <w:t xml:space="preserve"> percent</w:t>
      </w:r>
      <w:r w:rsidR="00A260FD" w:rsidRPr="000402B6">
        <w:t xml:space="preserve"> of all residents </w:t>
      </w:r>
      <w:r w:rsidR="00A260FD">
        <w:t xml:space="preserve">are </w:t>
      </w:r>
      <w:r w:rsidR="00A260FD" w:rsidRPr="000402B6">
        <w:t>located wit</w:t>
      </w:r>
      <w:r w:rsidR="00A260FD">
        <w:t>hin a 600</w:t>
      </w:r>
      <w:r w:rsidR="00095075">
        <w:t>-</w:t>
      </w:r>
      <w:r w:rsidR="00A260FD">
        <w:t>m</w:t>
      </w:r>
      <w:r w:rsidR="00095075">
        <w:t>etre</w:t>
      </w:r>
      <w:r w:rsidR="005B6A9C">
        <w:t xml:space="preserve"> or </w:t>
      </w:r>
      <w:r w:rsidR="00095075">
        <w:t>10-</w:t>
      </w:r>
      <w:r w:rsidR="005B6A9C">
        <w:t>minute walk of a neighbourhood playground or 800</w:t>
      </w:r>
      <w:r w:rsidR="00095075">
        <w:t xml:space="preserve"> </w:t>
      </w:r>
      <w:r w:rsidR="005B6A9C">
        <w:t>m</w:t>
      </w:r>
      <w:r w:rsidR="00095075">
        <w:t>etres</w:t>
      </w:r>
      <w:r w:rsidR="005B6A9C">
        <w:t xml:space="preserve"> of a community playground</w:t>
      </w:r>
      <w:r w:rsidR="00B779EA">
        <w:t xml:space="preserve"> </w:t>
      </w:r>
      <w:r w:rsidR="00637AA9" w:rsidRPr="006A29BF">
        <w:t>(refer to Map 4</w:t>
      </w:r>
      <w:r w:rsidR="00B779EA" w:rsidRPr="006A29BF">
        <w:t>)</w:t>
      </w:r>
      <w:r w:rsidR="005B6A9C" w:rsidRPr="006A29BF">
        <w:t>.</w:t>
      </w:r>
      <w:r w:rsidR="005B6A9C">
        <w:t xml:space="preserve"> In addition to this there is a network of school playgrounds that</w:t>
      </w:r>
      <w:r w:rsidR="004C3403">
        <w:t xml:space="preserve"> the general community use outside of school hours. City housing residents also have playgrounds for their use.</w:t>
      </w:r>
      <w:r w:rsidR="00F45B32">
        <w:t xml:space="preserve"> </w:t>
      </w:r>
    </w:p>
    <w:p w:rsidR="00A260FD" w:rsidRDefault="00F45B32" w:rsidP="00A260FD">
      <w:pPr>
        <w:pStyle w:val="Body"/>
      </w:pPr>
      <w:r>
        <w:t xml:space="preserve">Wellington City compares well regionally </w:t>
      </w:r>
      <w:r w:rsidR="005B3B87">
        <w:t xml:space="preserve">with </w:t>
      </w:r>
      <w:r>
        <w:t>the number of pla</w:t>
      </w:r>
      <w:r w:rsidR="006835D1">
        <w:t xml:space="preserve">ygrounds per head of population </w:t>
      </w:r>
      <w:r w:rsidR="00902436">
        <w:t>(at approximately 1/1800 residents or 3.2/1000 children</w:t>
      </w:r>
      <w:r w:rsidR="00902436">
        <w:rPr>
          <w:rStyle w:val="FootnoteReference"/>
        </w:rPr>
        <w:footnoteReference w:id="8"/>
      </w:r>
      <w:r w:rsidR="00902436">
        <w:t xml:space="preserve">) </w:t>
      </w:r>
      <w:r>
        <w:t xml:space="preserve">and the walking distance </w:t>
      </w:r>
      <w:r w:rsidR="00095075">
        <w:t>“</w:t>
      </w:r>
      <w:r>
        <w:t>ideals</w:t>
      </w:r>
      <w:r w:rsidR="00095075">
        <w:t>”</w:t>
      </w:r>
      <w:r w:rsidR="009A0EB7">
        <w:t xml:space="preserve"> that represent an</w:t>
      </w:r>
      <w:r>
        <w:t xml:space="preserve"> equitable distribution across the city.</w:t>
      </w:r>
      <w:r w:rsidR="006835D1">
        <w:t xml:space="preserve">  </w:t>
      </w:r>
    </w:p>
    <w:p w:rsidR="00262061" w:rsidRDefault="00902436" w:rsidP="00262061">
      <w:pPr>
        <w:pStyle w:val="Body"/>
      </w:pPr>
      <w:r>
        <w:t>There is limited</w:t>
      </w:r>
      <w:r w:rsidR="00262061" w:rsidRPr="003408A6">
        <w:t xml:space="preserve"> public </w:t>
      </w:r>
      <w:r w:rsidR="00262061">
        <w:t>support</w:t>
      </w:r>
      <w:r w:rsidR="00262061" w:rsidRPr="003408A6">
        <w:t xml:space="preserve"> for retirement of formal playspace, even where there would be a citywide benefit in helping provide a more even distribution o</w:t>
      </w:r>
      <w:r>
        <w:t>f playgrounds around the city</w:t>
      </w:r>
      <w:r w:rsidR="00262061" w:rsidRPr="003408A6">
        <w:t>. The community believe</w:t>
      </w:r>
      <w:r w:rsidR="00095075">
        <w:t>s</w:t>
      </w:r>
      <w:r w:rsidR="00262061" w:rsidRPr="003408A6">
        <w:t xml:space="preserve"> that </w:t>
      </w:r>
      <w:r>
        <w:t xml:space="preserve">the current network of 107 </w:t>
      </w:r>
      <w:r w:rsidR="00262061" w:rsidRPr="003408A6">
        <w:t xml:space="preserve">is </w:t>
      </w:r>
      <w:r w:rsidR="00095075">
        <w:t>“</w:t>
      </w:r>
      <w:r w:rsidR="00262061" w:rsidRPr="003408A6">
        <w:t>about right</w:t>
      </w:r>
      <w:r w:rsidR="00095075">
        <w:t>”</w:t>
      </w:r>
      <w:r w:rsidR="00262061" w:rsidRPr="003408A6">
        <w:t xml:space="preserve">.  </w:t>
      </w:r>
    </w:p>
    <w:p w:rsidR="006835D1" w:rsidRDefault="00761BC4" w:rsidP="006835D1">
      <w:pPr>
        <w:pStyle w:val="Body"/>
      </w:pPr>
      <w:r>
        <w:t>F</w:t>
      </w:r>
      <w:r w:rsidR="006835D1">
        <w:t xml:space="preserve">ormal playground space is the </w:t>
      </w:r>
      <w:r w:rsidR="00095075">
        <w:t>“</w:t>
      </w:r>
      <w:r w:rsidR="006835D1">
        <w:t>favourite place to play</w:t>
      </w:r>
      <w:r w:rsidR="00095075">
        <w:t>”</w:t>
      </w:r>
      <w:r>
        <w:rPr>
          <w:rStyle w:val="FootnoteReference"/>
        </w:rPr>
        <w:footnoteReference w:id="9"/>
      </w:r>
      <w:r w:rsidR="006835D1">
        <w:t xml:space="preserve">. This is followed by pools, other water places (beaches, rivers, lakes, ocean), the non-playground area of parks and around our house/flat or outside at a friend’s house. </w:t>
      </w:r>
    </w:p>
    <w:p w:rsidR="00F154EC" w:rsidRDefault="00F154EC" w:rsidP="006835D1">
      <w:pPr>
        <w:pStyle w:val="Body"/>
      </w:pPr>
      <w:r>
        <w:rPr>
          <w:noProof/>
          <w:lang w:eastAsia="en-NZ"/>
        </w:rPr>
        <w:lastRenderedPageBreak/>
        <w:drawing>
          <wp:inline distT="0" distB="0" distL="0" distR="0" wp14:anchorId="7E256897" wp14:editId="7C2A5DE4">
            <wp:extent cx="6116955" cy="8644352"/>
            <wp:effectExtent l="0" t="0" r="0" b="4445"/>
            <wp:docPr id="303" name="Picture 303" descr="\\civic\gis$\Open_spaces_and_environment\Parks_Analysis_Projects\Playgrounds\2015 Playground Analysis\E Maps\Updates\Low Res\Playground Analysis (Current Over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vic\gis$\Open_spaces_and_environment\Parks_Analysis_Projects\Playgrounds\2015 Playground Analysis\E Maps\Updates\Low Res\Playground Analysis (Current Overview).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16955" cy="8644352"/>
                    </a:xfrm>
                    <a:prstGeom prst="rect">
                      <a:avLst/>
                    </a:prstGeom>
                    <a:noFill/>
                    <a:ln>
                      <a:noFill/>
                    </a:ln>
                  </pic:spPr>
                </pic:pic>
              </a:graphicData>
            </a:graphic>
          </wp:inline>
        </w:drawing>
      </w:r>
    </w:p>
    <w:p w:rsidR="00F154EC" w:rsidRDefault="00F154EC" w:rsidP="00E377F6">
      <w:pPr>
        <w:pStyle w:val="Heading3"/>
      </w:pPr>
      <w:bookmarkStart w:id="67" w:name="_Toc447207832"/>
      <w:r>
        <w:rPr>
          <w:noProof/>
          <w:lang w:eastAsia="en-NZ"/>
        </w:rPr>
        <w:lastRenderedPageBreak/>
        <w:drawing>
          <wp:inline distT="0" distB="0" distL="0" distR="0" wp14:anchorId="0060E965" wp14:editId="20E67B05">
            <wp:extent cx="6116955" cy="8644352"/>
            <wp:effectExtent l="0" t="0" r="0" b="4445"/>
            <wp:docPr id="302" name="Picture 302" descr="\\civic\gis$\Open_spaces_and_environment\Parks_Analysis_Projects\Playgrounds\2015 Playground Analysis\E Maps\Updates\Low Res\Playground Analysis (Current Netwo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ivic\gis$\Open_spaces_and_environment\Parks_Analysis_Projects\Playgrounds\2015 Playground Analysis\E Maps\Updates\Low Res\Playground Analysis (Current Network).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16955" cy="8644352"/>
                    </a:xfrm>
                    <a:prstGeom prst="rect">
                      <a:avLst/>
                    </a:prstGeom>
                    <a:noFill/>
                    <a:ln>
                      <a:noFill/>
                    </a:ln>
                  </pic:spPr>
                </pic:pic>
              </a:graphicData>
            </a:graphic>
          </wp:inline>
        </w:drawing>
      </w:r>
      <w:bookmarkEnd w:id="67"/>
    </w:p>
    <w:p w:rsidR="006835D1" w:rsidRDefault="00E377F6" w:rsidP="00E377F6">
      <w:pPr>
        <w:pStyle w:val="Heading3"/>
      </w:pPr>
      <w:bookmarkStart w:id="68" w:name="_Toc447207833"/>
      <w:r>
        <w:lastRenderedPageBreak/>
        <w:t>How we manage playgrounds</w:t>
      </w:r>
      <w:bookmarkEnd w:id="68"/>
    </w:p>
    <w:p w:rsidR="00CF1BFE" w:rsidRDefault="009A0EB7" w:rsidP="00C81308">
      <w:pPr>
        <w:pStyle w:val="Body"/>
      </w:pPr>
      <w:r>
        <w:t xml:space="preserve">The existing budget for </w:t>
      </w:r>
      <w:r w:rsidR="007415F6">
        <w:t xml:space="preserve">the “renewal” of </w:t>
      </w:r>
      <w:r>
        <w:t>playground</w:t>
      </w:r>
      <w:r w:rsidR="007415F6">
        <w:t xml:space="preserve">s </w:t>
      </w:r>
      <w:r>
        <w:t xml:space="preserve">allows for approximately four </w:t>
      </w:r>
      <w:r w:rsidR="00CB36B6">
        <w:t xml:space="preserve">renewals </w:t>
      </w:r>
      <w:r w:rsidR="007415F6">
        <w:t>per year.</w:t>
      </w:r>
      <w:r>
        <w:t xml:space="preserve"> This equates to a replacement of </w:t>
      </w:r>
      <w:r w:rsidR="00CB36B6">
        <w:t xml:space="preserve">play equipment and safety surfaces at </w:t>
      </w:r>
      <w:r>
        <w:t>each playground every 25</w:t>
      </w:r>
      <w:r w:rsidR="007415F6">
        <w:t xml:space="preserve"> </w:t>
      </w:r>
      <w:r>
        <w:t>y</w:t>
      </w:r>
      <w:r w:rsidR="007415F6">
        <w:t>ea</w:t>
      </w:r>
      <w:r>
        <w:t xml:space="preserve">rs. Regular inspections and maintenance </w:t>
      </w:r>
      <w:r w:rsidR="007415F6">
        <w:t xml:space="preserve">is </w:t>
      </w:r>
      <w:r>
        <w:t>carried out</w:t>
      </w:r>
      <w:r w:rsidR="007415F6">
        <w:t xml:space="preserve">, which </w:t>
      </w:r>
      <w:r>
        <w:t>help</w:t>
      </w:r>
      <w:r w:rsidR="007415F6">
        <w:t>s</w:t>
      </w:r>
      <w:r>
        <w:t xml:space="preserve"> inform renewals prioritisation.</w:t>
      </w:r>
      <w:r w:rsidR="00CF1BFE">
        <w:t xml:space="preserve"> </w:t>
      </w:r>
    </w:p>
    <w:p w:rsidR="00CB36B6" w:rsidRDefault="00CF1BFE" w:rsidP="00C81308">
      <w:pPr>
        <w:pStyle w:val="Body"/>
      </w:pPr>
      <w:r>
        <w:t>The category of playground currently determines what play equipment could be expected and the age of child the playg</w:t>
      </w:r>
      <w:r w:rsidR="007415F6">
        <w:t>round will primarily cater for.</w:t>
      </w:r>
      <w:r>
        <w:t xml:space="preserve"> This can at times limit opportunities to achieve the best outcome for each particular space and community in terms of the renewal allowing the creation of a more multi-functional play space.</w:t>
      </w:r>
      <w:r w:rsidR="000A5F1C">
        <w:t xml:space="preserve"> The opportunity to consider drainage work or earthworks or other general park improvements to create a better space at the same time as the play equipment renewal would have a better long</w:t>
      </w:r>
      <w:r w:rsidR="007415F6">
        <w:t>-</w:t>
      </w:r>
      <w:r w:rsidR="000A5F1C">
        <w:t xml:space="preserve">term result in terms of the quality of the space and its range of use. </w:t>
      </w:r>
      <w:r>
        <w:t xml:space="preserve">  </w:t>
      </w:r>
      <w:r w:rsidR="009A0EB7">
        <w:t xml:space="preserve"> </w:t>
      </w:r>
    </w:p>
    <w:p w:rsidR="007930C7" w:rsidRDefault="00366CCD" w:rsidP="00C81308">
      <w:pPr>
        <w:pStyle w:val="Body"/>
      </w:pPr>
      <w:r>
        <w:t>Community ex</w:t>
      </w:r>
      <w:r w:rsidR="00CF1BFE">
        <w:t>pectation has changed to anticipate</w:t>
      </w:r>
      <w:r>
        <w:t xml:space="preserve"> more than just replacement of </w:t>
      </w:r>
      <w:r w:rsidR="00CF1BFE">
        <w:t xml:space="preserve">old and/or </w:t>
      </w:r>
      <w:r>
        <w:t>failing equipment</w:t>
      </w:r>
      <w:r w:rsidR="00CB36B6">
        <w:t xml:space="preserve"> (which is what the budget provides)</w:t>
      </w:r>
      <w:r>
        <w:t>. Consistently, there are requests for associated improvements to the park such as paths, tree and amenity planting</w:t>
      </w:r>
      <w:r w:rsidR="009A0EB7">
        <w:t>, shade and fencing</w:t>
      </w:r>
      <w:r w:rsidR="004B08A3">
        <w:t>.</w:t>
      </w:r>
      <w:r w:rsidR="00CB36B6">
        <w:t xml:space="preserve"> </w:t>
      </w:r>
    </w:p>
    <w:p w:rsidR="00CB36B6" w:rsidRDefault="00262061" w:rsidP="00C81308">
      <w:pPr>
        <w:pStyle w:val="Body"/>
      </w:pPr>
      <w:r>
        <w:t>A key issue</w:t>
      </w:r>
      <w:r w:rsidR="007930C7">
        <w:t xml:space="preserve"> </w:t>
      </w:r>
      <w:r w:rsidR="004F34D6">
        <w:t xml:space="preserve">is </w:t>
      </w:r>
      <w:r w:rsidR="007930C7">
        <w:t>the implication of inclu</w:t>
      </w:r>
      <w:r w:rsidR="00761BC4">
        <w:t>ding</w:t>
      </w:r>
      <w:r w:rsidR="007930C7">
        <w:t xml:space="preserve"> amenity planting </w:t>
      </w:r>
      <w:r w:rsidR="00761BC4">
        <w:t xml:space="preserve">as part of </w:t>
      </w:r>
      <w:r w:rsidR="007930C7">
        <w:t>the play</w:t>
      </w:r>
      <w:r w:rsidR="00E415BA">
        <w:t>ground</w:t>
      </w:r>
      <w:r w:rsidR="007930C7">
        <w:t xml:space="preserve"> renewal.  </w:t>
      </w:r>
      <w:r w:rsidR="00E415BA">
        <w:t>This is an important part of the concept of play spaces and familia</w:t>
      </w:r>
      <w:r w:rsidR="00CF1BFE">
        <w:t>rising children with nature play</w:t>
      </w:r>
      <w:r w:rsidR="00E415BA">
        <w:t xml:space="preserve"> opportunities. </w:t>
      </w:r>
      <w:r w:rsidR="00761BC4">
        <w:t>T</w:t>
      </w:r>
      <w:r w:rsidR="007930C7">
        <w:t xml:space="preserve">his is something the community </w:t>
      </w:r>
      <w:r w:rsidR="00761BC4">
        <w:t>support</w:t>
      </w:r>
      <w:r w:rsidR="004F34D6">
        <w:t>,</w:t>
      </w:r>
      <w:r w:rsidR="00761BC4">
        <w:t xml:space="preserve"> </w:t>
      </w:r>
      <w:r w:rsidR="00CF1BFE">
        <w:t xml:space="preserve">and </w:t>
      </w:r>
      <w:r>
        <w:t>research shows</w:t>
      </w:r>
      <w:r w:rsidR="00CF1BFE">
        <w:t xml:space="preserve"> it</w:t>
      </w:r>
      <w:r w:rsidR="007930C7">
        <w:t xml:space="preserve"> will deepen the value of the space as a place to play</w:t>
      </w:r>
      <w:r>
        <w:t>. This work is not curr</w:t>
      </w:r>
      <w:r w:rsidR="00761BC4">
        <w:t>e</w:t>
      </w:r>
      <w:r>
        <w:t>ntly funded through the LTP</w:t>
      </w:r>
      <w:r w:rsidR="007930C7">
        <w:t>. A tree</w:t>
      </w:r>
      <w:r w:rsidR="004F34D6">
        <w:t>,</w:t>
      </w:r>
      <w:r w:rsidR="007930C7">
        <w:t xml:space="preserve"> for example</w:t>
      </w:r>
      <w:r w:rsidR="004F34D6">
        <w:t>,</w:t>
      </w:r>
      <w:r w:rsidR="007930C7">
        <w:t xml:space="preserve"> could provide shade, be a place to play and beautify the area but </w:t>
      </w:r>
      <w:r w:rsidR="00761BC4">
        <w:t xml:space="preserve">there is currently no funding </w:t>
      </w:r>
      <w:r w:rsidR="007930C7">
        <w:t>t</w:t>
      </w:r>
      <w:r>
        <w:t>o provide the tree, a tree cage and to</w:t>
      </w:r>
      <w:r w:rsidR="007930C7">
        <w:t xml:space="preserve"> plant and maint</w:t>
      </w:r>
      <w:r w:rsidR="00761BC4">
        <w:t>ain</w:t>
      </w:r>
      <w:r w:rsidR="007930C7">
        <w:t xml:space="preserve"> </w:t>
      </w:r>
      <w:r>
        <w:t xml:space="preserve">it </w:t>
      </w:r>
      <w:r w:rsidR="007930C7">
        <w:t xml:space="preserve">for the first </w:t>
      </w:r>
      <w:r w:rsidR="004F34D6">
        <w:t xml:space="preserve">5 </w:t>
      </w:r>
      <w:r w:rsidR="007930C7">
        <w:t>years.  Amenity planting often needs h</w:t>
      </w:r>
      <w:r w:rsidR="00902436">
        <w:t>igh maintenance, particularly if</w:t>
      </w:r>
      <w:r w:rsidR="000A5F1C">
        <w:t xml:space="preserve"> it is designed to</w:t>
      </w:r>
      <w:r w:rsidR="007930C7">
        <w:t xml:space="preserve"> be played in and amongst.    </w:t>
      </w:r>
      <w:r w:rsidR="00CB36B6">
        <w:t xml:space="preserve"> </w:t>
      </w:r>
    </w:p>
    <w:p w:rsidR="00CB36B6" w:rsidRPr="0011292E" w:rsidRDefault="00CB36B6" w:rsidP="00CB36B6">
      <w:pPr>
        <w:pStyle w:val="Body"/>
        <w:rPr>
          <w:b/>
          <w:bCs/>
          <w:i/>
          <w:iCs/>
        </w:rPr>
      </w:pPr>
      <w:r>
        <w:t>There is an identified need to address</w:t>
      </w:r>
      <w:r w:rsidR="004F34D6">
        <w:t xml:space="preserve"> the</w:t>
      </w:r>
      <w:r>
        <w:t xml:space="preserve"> accessibility of many of the Council</w:t>
      </w:r>
      <w:r w:rsidR="004F34D6">
        <w:t>’</w:t>
      </w:r>
      <w:r>
        <w:t xml:space="preserve">s playgrounds.  </w:t>
      </w:r>
      <w:r w:rsidR="002D5F98">
        <w:t xml:space="preserve">As a result of the </w:t>
      </w:r>
      <w:r w:rsidR="0011292E">
        <w:t xml:space="preserve">accessibility </w:t>
      </w:r>
      <w:r w:rsidR="002D5F98">
        <w:t>audit</w:t>
      </w:r>
      <w:r w:rsidR="004F34D6">
        <w:t>,</w:t>
      </w:r>
      <w:r w:rsidR="002D5F98">
        <w:t xml:space="preserve"> </w:t>
      </w:r>
      <w:r w:rsidR="0011292E">
        <w:t>opportunities to improve access are considered a</w:t>
      </w:r>
      <w:r w:rsidR="002D5F98">
        <w:t xml:space="preserve">t the time of the playground </w:t>
      </w:r>
      <w:r>
        <w:t>renewal.</w:t>
      </w:r>
      <w:r w:rsidR="0011292E">
        <w:t xml:space="preserve"> This includes</w:t>
      </w:r>
      <w:r w:rsidR="004F34D6">
        <w:t>,</w:t>
      </w:r>
      <w:r w:rsidR="0011292E">
        <w:t xml:space="preserve"> for example</w:t>
      </w:r>
      <w:r w:rsidR="004F34D6">
        <w:t>,</w:t>
      </w:r>
      <w:r w:rsidR="0011292E">
        <w:t xml:space="preserve"> widening gate clearance to 1.2</w:t>
      </w:r>
      <w:r w:rsidR="004F34D6">
        <w:t xml:space="preserve"> </w:t>
      </w:r>
      <w:r w:rsidR="0011292E">
        <w:t>m</w:t>
      </w:r>
      <w:r w:rsidR="004F34D6">
        <w:t>etres</w:t>
      </w:r>
      <w:r w:rsidR="0011292E">
        <w:t>, removing vehicle barriers that restrict pedestrian access, improving seating opportunities for carers</w:t>
      </w:r>
      <w:r w:rsidR="004F34D6">
        <w:t>,</w:t>
      </w:r>
      <w:r w:rsidR="0011292E">
        <w:t xml:space="preserve"> and improving paths and play equipment accessibility.</w:t>
      </w:r>
      <w:r w:rsidR="002D5F98">
        <w:t xml:space="preserve"> </w:t>
      </w:r>
    </w:p>
    <w:p w:rsidR="004B08A3" w:rsidRDefault="00CB36B6" w:rsidP="00C81308">
      <w:pPr>
        <w:pStyle w:val="Body"/>
      </w:pPr>
      <w:r>
        <w:t>We know that people want different equipment in each playground so that they can go to a different area in the city and the playground will look and feel different.</w:t>
      </w:r>
    </w:p>
    <w:p w:rsidR="00AC1107" w:rsidRDefault="00AC1107" w:rsidP="00AC1107">
      <w:pPr>
        <w:pStyle w:val="Heading3"/>
        <w:rPr>
          <w:lang w:val="en-GB"/>
        </w:rPr>
      </w:pPr>
      <w:bookmarkStart w:id="69" w:name="_Toc447207834"/>
      <w:r>
        <w:rPr>
          <w:lang w:val="en-GB"/>
        </w:rPr>
        <w:t xml:space="preserve">Skate </w:t>
      </w:r>
      <w:r w:rsidR="004F34D6">
        <w:rPr>
          <w:lang w:val="en-GB"/>
        </w:rPr>
        <w:t>f</w:t>
      </w:r>
      <w:r>
        <w:rPr>
          <w:lang w:val="en-GB"/>
        </w:rPr>
        <w:t>acilities</w:t>
      </w:r>
      <w:r w:rsidR="008C0C6C">
        <w:rPr>
          <w:lang w:val="en-GB"/>
        </w:rPr>
        <w:t xml:space="preserve">, </w:t>
      </w:r>
      <w:r w:rsidR="004F34D6">
        <w:rPr>
          <w:lang w:val="en-GB"/>
        </w:rPr>
        <w:t>b</w:t>
      </w:r>
      <w:r w:rsidR="006C5ADD">
        <w:rPr>
          <w:lang w:val="en-GB"/>
        </w:rPr>
        <w:t xml:space="preserve">asketball </w:t>
      </w:r>
      <w:r w:rsidR="004F34D6">
        <w:rPr>
          <w:lang w:val="en-GB"/>
        </w:rPr>
        <w:t>c</w:t>
      </w:r>
      <w:r w:rsidR="006C5ADD">
        <w:rPr>
          <w:lang w:val="en-GB"/>
        </w:rPr>
        <w:t xml:space="preserve">ourts </w:t>
      </w:r>
      <w:r w:rsidR="008C0C6C">
        <w:rPr>
          <w:lang w:val="en-GB"/>
        </w:rPr>
        <w:t xml:space="preserve">and </w:t>
      </w:r>
      <w:r w:rsidR="004F34D6">
        <w:rPr>
          <w:lang w:val="en-GB"/>
        </w:rPr>
        <w:t>b</w:t>
      </w:r>
      <w:r>
        <w:rPr>
          <w:lang w:val="en-GB"/>
        </w:rPr>
        <w:t xml:space="preserve">ike skills </w:t>
      </w:r>
      <w:r w:rsidR="00257BB9">
        <w:rPr>
          <w:lang w:val="en-GB"/>
        </w:rPr>
        <w:t>areas</w:t>
      </w:r>
      <w:bookmarkEnd w:id="69"/>
    </w:p>
    <w:p w:rsidR="008C0C6C" w:rsidRDefault="008C0C6C" w:rsidP="008C0C6C">
      <w:pPr>
        <w:pStyle w:val="Body"/>
      </w:pPr>
      <w:r>
        <w:t>There</w:t>
      </w:r>
      <w:r w:rsidR="000D3349">
        <w:t xml:space="preserve"> a</w:t>
      </w:r>
      <w:r w:rsidR="00902436">
        <w:t>re seven skate facilities, six</w:t>
      </w:r>
      <w:r>
        <w:t xml:space="preserve"> bike skills </w:t>
      </w:r>
      <w:r w:rsidR="00FA6FC4">
        <w:t>areas</w:t>
      </w:r>
      <w:r w:rsidR="00F537F2">
        <w:t xml:space="preserve"> (including three in schools developed in partnership with </w:t>
      </w:r>
      <w:r w:rsidR="004F34D6">
        <w:t xml:space="preserve">the </w:t>
      </w:r>
      <w:r w:rsidR="00F537F2">
        <w:t xml:space="preserve">Council and the Bike </w:t>
      </w:r>
      <w:r w:rsidR="004F34D6">
        <w:t>O</w:t>
      </w:r>
      <w:r w:rsidR="00F537F2">
        <w:t>n Charitable Trust)</w:t>
      </w:r>
      <w:r w:rsidR="00FA6FC4">
        <w:t xml:space="preserve"> </w:t>
      </w:r>
      <w:r w:rsidR="00113F9A">
        <w:t>and 2</w:t>
      </w:r>
      <w:r w:rsidR="00F537F2">
        <w:t>2</w:t>
      </w:r>
      <w:r w:rsidR="00113F9A">
        <w:t xml:space="preserve"> outdoor basketball courts (1</w:t>
      </w:r>
      <w:r w:rsidR="00F537F2">
        <w:t>7</w:t>
      </w:r>
      <w:r w:rsidR="00B472DF">
        <w:t xml:space="preserve"> half and five</w:t>
      </w:r>
      <w:r>
        <w:t xml:space="preserve"> full sized) available for public use. </w:t>
      </w:r>
      <w:r w:rsidR="00637AA9" w:rsidRPr="006C5ADD">
        <w:t>Map 5</w:t>
      </w:r>
      <w:r w:rsidRPr="006C5ADD">
        <w:t xml:space="preserve"> shows these areas</w:t>
      </w:r>
      <w:r w:rsidR="001E401F">
        <w:t xml:space="preserve"> with a good spread across the city</w:t>
      </w:r>
      <w:r w:rsidRPr="006C5ADD">
        <w:t>.</w:t>
      </w:r>
      <w:r w:rsidR="004F34D6">
        <w:t xml:space="preserve"> </w:t>
      </w:r>
      <w:r w:rsidR="001E401F">
        <w:t>There is no outdoor court provision in Karori.</w:t>
      </w:r>
    </w:p>
    <w:p w:rsidR="00E377F6" w:rsidRDefault="00E377F6" w:rsidP="00E377F6">
      <w:pPr>
        <w:pStyle w:val="Heading3"/>
      </w:pPr>
      <w:bookmarkStart w:id="70" w:name="_Toc447207835"/>
      <w:r>
        <w:t xml:space="preserve">How we manage </w:t>
      </w:r>
      <w:r w:rsidR="004F34D6">
        <w:t>s</w:t>
      </w:r>
      <w:r w:rsidRPr="00E377F6">
        <w:t xml:space="preserve">kate </w:t>
      </w:r>
      <w:r w:rsidR="004F34D6">
        <w:t>f</w:t>
      </w:r>
      <w:r w:rsidRPr="00E377F6">
        <w:t xml:space="preserve">acilities, </w:t>
      </w:r>
      <w:r w:rsidR="004F34D6">
        <w:t>b</w:t>
      </w:r>
      <w:r w:rsidR="006C5ADD">
        <w:t xml:space="preserve">asketball </w:t>
      </w:r>
      <w:r w:rsidR="004F34D6">
        <w:t>c</w:t>
      </w:r>
      <w:r w:rsidRPr="00E377F6">
        <w:t xml:space="preserve">ourts and </w:t>
      </w:r>
      <w:r w:rsidR="004F34D6">
        <w:t>b</w:t>
      </w:r>
      <w:r w:rsidRPr="00E377F6">
        <w:t>ike skills areas</w:t>
      </w:r>
      <w:bookmarkEnd w:id="70"/>
    </w:p>
    <w:p w:rsidR="0095258D" w:rsidRDefault="0095258D" w:rsidP="00E377F6">
      <w:pPr>
        <w:pStyle w:val="Body"/>
      </w:pPr>
      <w:r>
        <w:t>Maintenance is carried out on a</w:t>
      </w:r>
      <w:r w:rsidR="006C5ADD">
        <w:t xml:space="preserve"> reactive</w:t>
      </w:r>
      <w:r>
        <w:t xml:space="preserve"> basis</w:t>
      </w:r>
      <w:r w:rsidR="006C5ADD">
        <w:t xml:space="preserve">. </w:t>
      </w:r>
      <w:r>
        <w:t>Unlike playgrounds</w:t>
      </w:r>
      <w:r w:rsidR="004F34D6">
        <w:t>,</w:t>
      </w:r>
      <w:r>
        <w:t xml:space="preserve"> however, these facilities don’t have a predicted </w:t>
      </w:r>
      <w:r w:rsidR="004F34D6">
        <w:t>“</w:t>
      </w:r>
      <w:r>
        <w:t>lifespan</w:t>
      </w:r>
      <w:r w:rsidR="004F34D6">
        <w:t>”</w:t>
      </w:r>
      <w:r>
        <w:t xml:space="preserve"> in the same way as play equipment does.</w:t>
      </w:r>
      <w:r w:rsidR="00FA6FC4">
        <w:t xml:space="preserve"> </w:t>
      </w:r>
      <w:r w:rsidR="005E70B7">
        <w:t xml:space="preserve">Changes </w:t>
      </w:r>
      <w:r w:rsidR="006C5ADD">
        <w:t>are made in response</w:t>
      </w:r>
      <w:r w:rsidR="00FA6FC4">
        <w:t xml:space="preserve"> to changing use over time (led by popularity and</w:t>
      </w:r>
      <w:r w:rsidR="00593308">
        <w:t>/or</w:t>
      </w:r>
      <w:r w:rsidR="00FA6FC4">
        <w:t xml:space="preserve"> evolution of different sports) or repair of general wear and tear.</w:t>
      </w:r>
      <w:r>
        <w:t xml:space="preserve">  </w:t>
      </w:r>
    </w:p>
    <w:p w:rsidR="00F154EC" w:rsidRDefault="00F154EC" w:rsidP="00E377F6">
      <w:pPr>
        <w:pStyle w:val="Heading3"/>
      </w:pPr>
      <w:bookmarkStart w:id="71" w:name="_Toc447207836"/>
      <w:r>
        <w:rPr>
          <w:noProof/>
          <w:lang w:eastAsia="en-NZ"/>
        </w:rPr>
        <w:lastRenderedPageBreak/>
        <w:drawing>
          <wp:inline distT="0" distB="0" distL="0" distR="0" wp14:anchorId="450A328E" wp14:editId="33423B3E">
            <wp:extent cx="6116955" cy="8644352"/>
            <wp:effectExtent l="0" t="0" r="0" b="4445"/>
            <wp:docPr id="304" name="Picture 304" descr="\\civic\gis$\Open_spaces_and_environment\Parks_Analysis_Projects\Playgrounds\2015 Playground Analysis\E Maps\Updates\Low Res\Playground Analysis (Basketball-Skate P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vic\gis$\Open_spaces_and_environment\Parks_Analysis_Projects\Playgrounds\2015 Playground Analysis\E Maps\Updates\Low Res\Playground Analysis (Basketball-Skate Park).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16955" cy="8644352"/>
                    </a:xfrm>
                    <a:prstGeom prst="rect">
                      <a:avLst/>
                    </a:prstGeom>
                    <a:noFill/>
                    <a:ln>
                      <a:noFill/>
                    </a:ln>
                  </pic:spPr>
                </pic:pic>
              </a:graphicData>
            </a:graphic>
          </wp:inline>
        </w:drawing>
      </w:r>
      <w:bookmarkEnd w:id="71"/>
    </w:p>
    <w:p w:rsidR="00AC1107" w:rsidRDefault="00E377F6" w:rsidP="00E377F6">
      <w:pPr>
        <w:pStyle w:val="Heading3"/>
      </w:pPr>
      <w:bookmarkStart w:id="72" w:name="_Toc447207837"/>
      <w:r>
        <w:lastRenderedPageBreak/>
        <w:t>Other dedicated play</w:t>
      </w:r>
      <w:r w:rsidR="004F34D6">
        <w:t xml:space="preserve"> </w:t>
      </w:r>
      <w:r>
        <w:t>space</w:t>
      </w:r>
      <w:bookmarkEnd w:id="72"/>
    </w:p>
    <w:p w:rsidR="0095258D" w:rsidRDefault="0095258D" w:rsidP="00E377F6">
      <w:pPr>
        <w:pStyle w:val="Body"/>
      </w:pPr>
      <w:r>
        <w:t xml:space="preserve">There </w:t>
      </w:r>
      <w:r w:rsidR="004F34D6">
        <w:t xml:space="preserve">is </w:t>
      </w:r>
      <w:r>
        <w:t>a range of other dedicated play spaces around the city that are not part of the Council</w:t>
      </w:r>
      <w:r w:rsidR="0006159B">
        <w:t xml:space="preserve"> public</w:t>
      </w:r>
      <w:r>
        <w:t xml:space="preserve"> playgrounds network</w:t>
      </w:r>
      <w:r w:rsidR="004F34D6">
        <w:t>,</w:t>
      </w:r>
      <w:r>
        <w:t xml:space="preserve"> including:</w:t>
      </w:r>
    </w:p>
    <w:p w:rsidR="0095258D" w:rsidRDefault="004F34D6" w:rsidP="00FA6FC4">
      <w:pPr>
        <w:pStyle w:val="Bullets"/>
      </w:pPr>
      <w:r>
        <w:t>s</w:t>
      </w:r>
      <w:r w:rsidR="0095258D">
        <w:t>chool playgrounds</w:t>
      </w:r>
    </w:p>
    <w:p w:rsidR="0095258D" w:rsidRDefault="004F34D6" w:rsidP="00FA6FC4">
      <w:pPr>
        <w:pStyle w:val="Bullets"/>
      </w:pPr>
      <w:r>
        <w:t>c</w:t>
      </w:r>
      <w:r w:rsidR="0095258D">
        <w:t>ity housing playgrounds</w:t>
      </w:r>
    </w:p>
    <w:p w:rsidR="0095258D" w:rsidRDefault="004F34D6" w:rsidP="00FA6FC4">
      <w:pPr>
        <w:pStyle w:val="Bullets"/>
      </w:pPr>
      <w:r>
        <w:t>p</w:t>
      </w:r>
      <w:r w:rsidR="0095258D">
        <w:t>rivate facilities (shopping centres, retail stores, commercial play experience)</w:t>
      </w:r>
    </w:p>
    <w:p w:rsidR="00E377F6" w:rsidRDefault="004F34D6" w:rsidP="00FA6FC4">
      <w:pPr>
        <w:pStyle w:val="Bullets"/>
      </w:pPr>
      <w:proofErr w:type="gramStart"/>
      <w:r>
        <w:t>p</w:t>
      </w:r>
      <w:r w:rsidR="0095258D">
        <w:t>rivate</w:t>
      </w:r>
      <w:proofErr w:type="gramEnd"/>
      <w:r w:rsidR="0095258D">
        <w:t xml:space="preserve"> backyards</w:t>
      </w:r>
      <w:r>
        <w:t>.</w:t>
      </w:r>
    </w:p>
    <w:p w:rsidR="0095258D" w:rsidRDefault="0095258D" w:rsidP="00E377F6">
      <w:pPr>
        <w:pStyle w:val="Body"/>
      </w:pPr>
      <w:r>
        <w:t xml:space="preserve">Public accessibility </w:t>
      </w:r>
      <w:r w:rsidR="005E70B7">
        <w:t>to</w:t>
      </w:r>
      <w:r>
        <w:t xml:space="preserve"> these</w:t>
      </w:r>
      <w:r w:rsidR="005E70B7">
        <w:t xml:space="preserve"> varies</w:t>
      </w:r>
      <w:r>
        <w:t xml:space="preserve"> but they all form part of the complet</w:t>
      </w:r>
      <w:r w:rsidR="003228FF">
        <w:t>e picture of play available to c</w:t>
      </w:r>
      <w:r>
        <w:t>hildren</w:t>
      </w:r>
      <w:r w:rsidR="006C5ADD">
        <w:t xml:space="preserve"> and young people</w:t>
      </w:r>
      <w:r>
        <w:t xml:space="preserve"> living in Wellington. </w:t>
      </w:r>
      <w:r w:rsidR="00637AA9" w:rsidRPr="006C5ADD">
        <w:t xml:space="preserve">Map 6 shows the range of </w:t>
      </w:r>
      <w:r w:rsidR="004F34D6">
        <w:t>“</w:t>
      </w:r>
      <w:r w:rsidR="004F34D6" w:rsidRPr="006C5ADD">
        <w:t>other</w:t>
      </w:r>
      <w:r w:rsidR="004F34D6">
        <w:t>”</w:t>
      </w:r>
      <w:r w:rsidR="004F34D6" w:rsidRPr="006C5ADD">
        <w:t xml:space="preserve"> </w:t>
      </w:r>
      <w:r w:rsidR="00637AA9" w:rsidRPr="006C5ADD">
        <w:t>play spaces alongside the publically accessible Council network.</w:t>
      </w:r>
      <w:r w:rsidR="00637AA9">
        <w:t xml:space="preserve"> </w:t>
      </w:r>
      <w:r>
        <w:t xml:space="preserve">Schools and backyards </w:t>
      </w:r>
      <w:r w:rsidR="005E02C2">
        <w:t>are particularly important as pl</w:t>
      </w:r>
      <w:r>
        <w:t>aces where children spend large parts of their time each day.</w:t>
      </w:r>
    </w:p>
    <w:p w:rsidR="006A29BF" w:rsidRDefault="006A29BF" w:rsidP="00E377F6">
      <w:pPr>
        <w:pStyle w:val="Body"/>
      </w:pPr>
      <w:r w:rsidRPr="006A29BF">
        <w:t>The Children’s Garden is a new development at</w:t>
      </w:r>
      <w:r w:rsidR="004F34D6">
        <w:t xml:space="preserve"> the Wellington Botanic Garden.</w:t>
      </w:r>
      <w:r w:rsidRPr="006A29BF">
        <w:t xml:space="preserve"> It will demonstrate our dependence on plants and ecosystems and the services they provide. It will provide a unique opportunity to get children involved and encourage environmental and botanical a</w:t>
      </w:r>
      <w:r w:rsidR="004F34D6">
        <w:t>wareness in future generations.</w:t>
      </w:r>
      <w:r w:rsidRPr="006A29BF">
        <w:t xml:space="preserve"> It will provide an opportunity for interaction with nature that will help children feel more comfortab</w:t>
      </w:r>
      <w:r>
        <w:t>le in their natural environment and will have a focus on learning through play.</w:t>
      </w:r>
    </w:p>
    <w:p w:rsidR="00F537F2" w:rsidRDefault="00F537F2" w:rsidP="00E377F6">
      <w:pPr>
        <w:pStyle w:val="Body"/>
      </w:pPr>
      <w:r>
        <w:t>There are regional opportunities for play, both free and at a cost</w:t>
      </w:r>
      <w:r w:rsidR="004F34D6">
        <w:t>,</w:t>
      </w:r>
      <w:r>
        <w:t xml:space="preserve"> such as the regional parks and destination playgrounds. The recent Wellington Zoo developments provide a focus on play and nature connection and Zealandia also provides opportunity for play.</w:t>
      </w:r>
      <w:r w:rsidR="00801B82">
        <w:t xml:space="preserve"> Te Papa is a popular indoor play space.</w:t>
      </w:r>
    </w:p>
    <w:p w:rsidR="00586006" w:rsidRPr="00E377F6" w:rsidRDefault="00586006" w:rsidP="00E377F6">
      <w:pPr>
        <w:pStyle w:val="Body"/>
      </w:pPr>
    </w:p>
    <w:p w:rsidR="006454A5" w:rsidRPr="00A260FD" w:rsidRDefault="00F154EC" w:rsidP="006454A5">
      <w:pPr>
        <w:pStyle w:val="Heading2"/>
      </w:pPr>
      <w:bookmarkStart w:id="73" w:name="_Toc447207838"/>
      <w:r>
        <w:rPr>
          <w:noProof/>
          <w:lang w:eastAsia="en-NZ"/>
        </w:rPr>
        <w:lastRenderedPageBreak/>
        <w:drawing>
          <wp:inline distT="0" distB="0" distL="0" distR="0" wp14:anchorId="0EE78235" wp14:editId="627AE612">
            <wp:extent cx="6116955" cy="8644352"/>
            <wp:effectExtent l="0" t="0" r="0" b="4445"/>
            <wp:docPr id="305" name="Picture 305" descr="\\civic\gis$\Open_spaces_and_environment\Parks_Analysis_Projects\Playgrounds\2015 Playground Analysis\E Maps\Updates\Low Res\Playground Analysis (Alternative Play Opportunit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vic\gis$\Open_spaces_and_environment\Parks_Analysis_Projects\Playgrounds\2015 Playground Analysis\E Maps\Updates\Low Res\Playground Analysis (Alternative Play Opportunities).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16955" cy="8644352"/>
                    </a:xfrm>
                    <a:prstGeom prst="rect">
                      <a:avLst/>
                    </a:prstGeom>
                    <a:noFill/>
                    <a:ln>
                      <a:noFill/>
                    </a:ln>
                  </pic:spPr>
                </pic:pic>
              </a:graphicData>
            </a:graphic>
          </wp:inline>
        </w:drawing>
      </w:r>
      <w:r w:rsidR="002D6A02">
        <w:lastRenderedPageBreak/>
        <w:t xml:space="preserve">Community </w:t>
      </w:r>
      <w:r w:rsidR="00E74AD0">
        <w:t>i</w:t>
      </w:r>
      <w:r w:rsidR="006454A5" w:rsidRPr="00A260FD">
        <w:t xml:space="preserve">nvolvement and </w:t>
      </w:r>
      <w:r w:rsidR="00E74AD0">
        <w:t>s</w:t>
      </w:r>
      <w:r w:rsidR="006454A5" w:rsidRPr="00A260FD">
        <w:t xml:space="preserve">chool </w:t>
      </w:r>
      <w:r w:rsidR="00E74AD0">
        <w:t>p</w:t>
      </w:r>
      <w:r w:rsidR="006454A5" w:rsidRPr="00A260FD">
        <w:t>artnerships</w:t>
      </w:r>
      <w:bookmarkEnd w:id="73"/>
    </w:p>
    <w:p w:rsidR="00257903" w:rsidRDefault="006454A5" w:rsidP="006454A5">
      <w:pPr>
        <w:pStyle w:val="Body"/>
      </w:pPr>
      <w:r>
        <w:t xml:space="preserve">Included in the 107 </w:t>
      </w:r>
      <w:r w:rsidR="006C5ADD">
        <w:t xml:space="preserve">formal </w:t>
      </w:r>
      <w:r>
        <w:t>play spaces are three school playground partnerships. Each partnership was developed specifically for the situation and is therefore different</w:t>
      </w:r>
      <w:r w:rsidR="006C5ADD">
        <w:t xml:space="preserve">. </w:t>
      </w:r>
      <w:r>
        <w:t>They provide for playgrounds on school and/or Council</w:t>
      </w:r>
      <w:r w:rsidR="00E74AD0">
        <w:t>-</w:t>
      </w:r>
      <w:r>
        <w:t xml:space="preserve">owned land that are managed and maintained by the Council with </w:t>
      </w:r>
      <w:r w:rsidR="00E74AD0">
        <w:t xml:space="preserve">renewal through joint funding. </w:t>
      </w:r>
      <w:r>
        <w:t>Makara School is open to the general public outside of school hours</w:t>
      </w:r>
      <w:r w:rsidR="00E74AD0">
        <w:t>,</w:t>
      </w:r>
      <w:r>
        <w:t xml:space="preserve"> while Amesbury Drive School and the Kipling Street play area are open to the public at all times</w:t>
      </w:r>
      <w:r w:rsidR="00E74AD0">
        <w:t>,</w:t>
      </w:r>
      <w:r>
        <w:t xml:space="preserve"> as the location of those allows use without disruption to the rest of the school. </w:t>
      </w:r>
    </w:p>
    <w:p w:rsidR="006454A5" w:rsidRDefault="006454A5" w:rsidP="006454A5">
      <w:pPr>
        <w:pStyle w:val="Body"/>
      </w:pPr>
      <w:r>
        <w:t xml:space="preserve">The Council provides funding for bike skills areas in schools through the </w:t>
      </w:r>
      <w:r w:rsidR="00E74AD0">
        <w:t>B</w:t>
      </w:r>
      <w:r>
        <w:t xml:space="preserve">ikes in </w:t>
      </w:r>
      <w:r w:rsidR="00E74AD0">
        <w:t>S</w:t>
      </w:r>
      <w:r>
        <w:t>chools programme</w:t>
      </w:r>
      <w:r w:rsidR="00E74AD0">
        <w:t>,</w:t>
      </w:r>
      <w:r w:rsidR="006016A7">
        <w:t xml:space="preserve"> which was piloted in 2015/2016</w:t>
      </w:r>
      <w:r w:rsidR="00E74AD0">
        <w:t>.</w:t>
      </w:r>
      <w:r>
        <w:t xml:space="preserve"> </w:t>
      </w:r>
      <w:r w:rsidRPr="003A3DD7">
        <w:t>To date</w:t>
      </w:r>
      <w:r w:rsidR="00E74AD0">
        <w:t>,</w:t>
      </w:r>
      <w:r w:rsidRPr="003A3DD7">
        <w:t xml:space="preserve"> West Park School, Karori West Normal School, and Holy Cross School have </w:t>
      </w:r>
      <w:r w:rsidR="006016A7">
        <w:t xml:space="preserve">developed </w:t>
      </w:r>
      <w:r w:rsidRPr="003A3DD7">
        <w:t>a fleet of new bikes and bike helmets, purpose-built riding tracks and bike storage facilities. The schools came up with ideas to make th</w:t>
      </w:r>
      <w:r w:rsidR="001E401F">
        <w:t xml:space="preserve">e track design and use safe, </w:t>
      </w:r>
      <w:r w:rsidRPr="003A3DD7">
        <w:t>fun and unique to each school.  They are open for community use outside school hours.</w:t>
      </w:r>
      <w:r w:rsidR="006016A7">
        <w:t xml:space="preserve"> </w:t>
      </w:r>
      <w:r w:rsidR="00E74AD0">
        <w:t xml:space="preserve">The </w:t>
      </w:r>
      <w:r w:rsidR="006016A7">
        <w:t>Council has allocated funding until June 2018 for 3</w:t>
      </w:r>
      <w:r w:rsidR="00E74AD0">
        <w:t xml:space="preserve"> to </w:t>
      </w:r>
      <w:r w:rsidR="006016A7">
        <w:t xml:space="preserve">4 more schools to develop bike skills areas per year, in partnership with the Bike </w:t>
      </w:r>
      <w:proofErr w:type="gramStart"/>
      <w:r w:rsidR="00E74AD0">
        <w:t>O</w:t>
      </w:r>
      <w:r w:rsidR="006016A7">
        <w:t>n</w:t>
      </w:r>
      <w:proofErr w:type="gramEnd"/>
      <w:r w:rsidR="006016A7">
        <w:t xml:space="preserve"> Charitable Trust.</w:t>
      </w:r>
    </w:p>
    <w:p w:rsidR="006454A5" w:rsidRDefault="006016A7" w:rsidP="006454A5">
      <w:pPr>
        <w:pStyle w:val="Body"/>
      </w:pPr>
      <w:r>
        <w:t>Community involvement in the development of plans varies d</w:t>
      </w:r>
      <w:r w:rsidR="006454A5">
        <w:t xml:space="preserve">epending on the scale of the playground </w:t>
      </w:r>
      <w:r w:rsidR="00257903">
        <w:t>development</w:t>
      </w:r>
      <w:r w:rsidR="006454A5">
        <w:t>.</w:t>
      </w:r>
      <w:r>
        <w:t xml:space="preserve"> A neighbourhood playground renewal</w:t>
      </w:r>
      <w:r w:rsidR="00E74D08">
        <w:t>,</w:t>
      </w:r>
      <w:r>
        <w:t xml:space="preserve"> for example</w:t>
      </w:r>
      <w:r w:rsidR="00E74D08">
        <w:t>,</w:t>
      </w:r>
      <w:r>
        <w:t xml:space="preserve"> will have plans posted on site and users can comment. The new playground development at Frank Kitts Park included in</w:t>
      </w:r>
      <w:r w:rsidR="00E74D08">
        <w:t>-</w:t>
      </w:r>
      <w:r>
        <w:t>depth and wide</w:t>
      </w:r>
      <w:r w:rsidR="00E74D08">
        <w:t>-</w:t>
      </w:r>
      <w:r>
        <w:t xml:space="preserve">reaching public engagement and consultation. </w:t>
      </w:r>
    </w:p>
    <w:p w:rsidR="006454A5" w:rsidRDefault="006454A5" w:rsidP="006454A5">
      <w:pPr>
        <w:pStyle w:val="Body"/>
      </w:pPr>
      <w:r>
        <w:t>While survey results suggest the community want</w:t>
      </w:r>
      <w:r w:rsidR="00E74D08">
        <w:t>s</w:t>
      </w:r>
      <w:r>
        <w:t xml:space="preserve"> to be more involved in maintenance and management of playgrounds, to date this has not occurred in any formal way and will be limited somewhat by strict health and safety requirements around play equipment and fall surfaces.    </w:t>
      </w:r>
    </w:p>
    <w:p w:rsidR="00BE6A71" w:rsidRPr="00366CCD" w:rsidRDefault="00A260FD" w:rsidP="006454A5">
      <w:pPr>
        <w:pStyle w:val="Heading2"/>
      </w:pPr>
      <w:bookmarkStart w:id="74" w:name="_Toc447207839"/>
      <w:r>
        <w:t>I</w:t>
      </w:r>
      <w:r w:rsidR="000F6906">
        <w:t>ncidental</w:t>
      </w:r>
      <w:r>
        <w:t xml:space="preserve"> </w:t>
      </w:r>
      <w:r w:rsidR="00EF1E8C">
        <w:t>p</w:t>
      </w:r>
      <w:r>
        <w:t xml:space="preserve">lay </w:t>
      </w:r>
      <w:r w:rsidR="00EF1E8C">
        <w:t>s</w:t>
      </w:r>
      <w:r>
        <w:t>pace</w:t>
      </w:r>
      <w:bookmarkEnd w:id="74"/>
    </w:p>
    <w:p w:rsidR="00B779EA" w:rsidRDefault="004464E9" w:rsidP="00A260FD">
      <w:pPr>
        <w:pStyle w:val="Body"/>
      </w:pPr>
      <w:r>
        <w:t>Wellington City has endless opportunities for free play in the</w:t>
      </w:r>
      <w:r w:rsidRPr="004464E9">
        <w:t xml:space="preserve"> natural environment</w:t>
      </w:r>
      <w:r w:rsidR="004421E4">
        <w:t>,</w:t>
      </w:r>
      <w:r w:rsidRPr="004464E9">
        <w:t xml:space="preserve"> with over </w:t>
      </w:r>
      <w:r>
        <w:t>4207</w:t>
      </w:r>
      <w:r w:rsidR="004421E4">
        <w:t xml:space="preserve"> </w:t>
      </w:r>
      <w:r>
        <w:t>h</w:t>
      </w:r>
      <w:r w:rsidR="004421E4">
        <w:t>ectares</w:t>
      </w:r>
      <w:r>
        <w:t xml:space="preserve"> of open space</w:t>
      </w:r>
      <w:r w:rsidR="004421E4">
        <w:t>,</w:t>
      </w:r>
      <w:r>
        <w:t xml:space="preserve"> including W</w:t>
      </w:r>
      <w:r w:rsidRPr="004464E9">
        <w:t xml:space="preserve">ellington Town Belt, </w:t>
      </w:r>
      <w:r w:rsidR="004421E4">
        <w:t xml:space="preserve">the </w:t>
      </w:r>
      <w:r w:rsidRPr="004464E9">
        <w:t xml:space="preserve">Outer Green Belt, </w:t>
      </w:r>
      <w:r w:rsidR="004421E4">
        <w:t>c</w:t>
      </w:r>
      <w:r w:rsidRPr="004464E9">
        <w:t xml:space="preserve">oastal </w:t>
      </w:r>
      <w:r w:rsidR="004421E4">
        <w:t>r</w:t>
      </w:r>
      <w:r w:rsidRPr="004464E9">
        <w:t xml:space="preserve">eserves, 250 neighbourhood park spaces, 43 sport and recreation parks, Wellington Botanic Garden, </w:t>
      </w:r>
      <w:proofErr w:type="spellStart"/>
      <w:r w:rsidRPr="004464E9">
        <w:t>Otari</w:t>
      </w:r>
      <w:proofErr w:type="spellEnd"/>
      <w:r w:rsidR="004421E4">
        <w:t>-</w:t>
      </w:r>
      <w:r w:rsidRPr="004464E9">
        <w:t>Wilton</w:t>
      </w:r>
      <w:r w:rsidR="004421E4">
        <w:t>’</w:t>
      </w:r>
      <w:r w:rsidRPr="004464E9">
        <w:t>s Bush and 330</w:t>
      </w:r>
      <w:r w:rsidR="004421E4">
        <w:t xml:space="preserve"> </w:t>
      </w:r>
      <w:r w:rsidR="004421E4" w:rsidRPr="004464E9">
        <w:t>k</w:t>
      </w:r>
      <w:r w:rsidR="004421E4">
        <w:t>ilometres</w:t>
      </w:r>
      <w:r w:rsidR="004421E4" w:rsidRPr="004464E9">
        <w:t xml:space="preserve"> </w:t>
      </w:r>
      <w:r w:rsidR="004421E4">
        <w:t xml:space="preserve">of tracks. </w:t>
      </w:r>
      <w:r w:rsidRPr="004464E9">
        <w:t xml:space="preserve">This abundance of natural environments all close to </w:t>
      </w:r>
      <w:r w:rsidR="00BB1D03">
        <w:t>the</w:t>
      </w:r>
      <w:r w:rsidR="00BB1D03" w:rsidRPr="004464E9">
        <w:t xml:space="preserve"> </w:t>
      </w:r>
      <w:r w:rsidRPr="004464E9">
        <w:t xml:space="preserve">central city and residential areas is part of what makes Wellington unique.    </w:t>
      </w:r>
    </w:p>
    <w:p w:rsidR="004464E9" w:rsidRPr="004464E9" w:rsidRDefault="006016A7" w:rsidP="00A260FD">
      <w:pPr>
        <w:pStyle w:val="Body"/>
        <w:rPr>
          <w:color w:val="806F00" w:themeColor="accent1" w:themeShade="80"/>
          <w:highlight w:val="yellow"/>
        </w:rPr>
      </w:pPr>
      <w:r>
        <w:rPr>
          <w:color w:val="806F00" w:themeColor="accent1" w:themeShade="80"/>
        </w:rPr>
        <w:t>“J</w:t>
      </w:r>
      <w:r w:rsidR="004464E9" w:rsidRPr="004464E9">
        <w:rPr>
          <w:color w:val="806F00" w:themeColor="accent1" w:themeShade="80"/>
        </w:rPr>
        <w:t>ust take your children outside, give them time, and let them play</w:t>
      </w:r>
      <w:r w:rsidR="004421E4">
        <w:rPr>
          <w:color w:val="806F00" w:themeColor="accent1" w:themeShade="80"/>
        </w:rPr>
        <w:t>.</w:t>
      </w:r>
      <w:r w:rsidR="00BB1D03">
        <w:rPr>
          <w:color w:val="806F00" w:themeColor="accent1" w:themeShade="80"/>
        </w:rPr>
        <w:t xml:space="preserve">” </w:t>
      </w:r>
      <w:r w:rsidR="004421E4">
        <w:rPr>
          <w:color w:val="806F00" w:themeColor="accent1" w:themeShade="80"/>
        </w:rPr>
        <w:t xml:space="preserve">– </w:t>
      </w:r>
      <w:r w:rsidR="00BB1D03" w:rsidRPr="006016A7">
        <w:t>Karl Nolan</w:t>
      </w:r>
      <w:r w:rsidR="004421E4">
        <w:t>,</w:t>
      </w:r>
      <w:r w:rsidR="00BB1D03" w:rsidRPr="006016A7">
        <w:t xml:space="preserve"> Botanic Garden Collection Curator</w:t>
      </w:r>
      <w:r w:rsidR="004464E9" w:rsidRPr="006016A7">
        <w:t>.</w:t>
      </w:r>
    </w:p>
    <w:p w:rsidR="006454A5" w:rsidRPr="003A3DD7" w:rsidRDefault="00FA6FC4" w:rsidP="00FA6FC4">
      <w:pPr>
        <w:pStyle w:val="Body"/>
      </w:pPr>
      <w:r>
        <w:t>S</w:t>
      </w:r>
      <w:r w:rsidR="00403B11">
        <w:t xml:space="preserve">uburban areas and </w:t>
      </w:r>
      <w:r>
        <w:t xml:space="preserve">the </w:t>
      </w:r>
      <w:r w:rsidR="00BB1D03">
        <w:t xml:space="preserve">central </w:t>
      </w:r>
      <w:r w:rsidR="00403B11">
        <w:t xml:space="preserve">city also provide incidental play space. The Council has a </w:t>
      </w:r>
      <w:r w:rsidR="004421E4">
        <w:t>responsibility</w:t>
      </w:r>
      <w:r w:rsidR="00403B11">
        <w:t xml:space="preserve"> in ensuring opportunities for play</w:t>
      </w:r>
      <w:r w:rsidR="003228FF">
        <w:t xml:space="preserve"> </w:t>
      </w:r>
      <w:r w:rsidR="00403B11">
        <w:t>s</w:t>
      </w:r>
      <w:r w:rsidR="003228FF">
        <w:t>paces</w:t>
      </w:r>
      <w:r w:rsidR="00403B11">
        <w:t xml:space="preserve"> are improved where possible</w:t>
      </w:r>
      <w:r>
        <w:t xml:space="preserve"> in the public realm</w:t>
      </w:r>
      <w:r w:rsidR="00403B11">
        <w:t>. The</w:t>
      </w:r>
      <w:r>
        <w:t xml:space="preserve"> Bond Street activation project is a good example of </w:t>
      </w:r>
      <w:r w:rsidR="004421E4">
        <w:t>“</w:t>
      </w:r>
      <w:r>
        <w:t>playful</w:t>
      </w:r>
      <w:r w:rsidR="004421E4">
        <w:t>”</w:t>
      </w:r>
      <w:r>
        <w:t xml:space="preserve"> design that encourages a range of people to use a </w:t>
      </w:r>
      <w:r w:rsidR="00593308">
        <w:t>street space in a whole new way</w:t>
      </w:r>
      <w:r w:rsidR="004421E4">
        <w:t>,</w:t>
      </w:r>
      <w:r w:rsidR="00593308">
        <w:t xml:space="preserve"> while the artificial turf in Civic Square has seen informal play become a major use of this space for all ages.</w:t>
      </w:r>
      <w:r w:rsidR="00403B11">
        <w:t xml:space="preserve">  </w:t>
      </w:r>
      <w:r w:rsidR="005E02C2">
        <w:t xml:space="preserve"> </w:t>
      </w:r>
    </w:p>
    <w:p w:rsidR="001E401F" w:rsidRDefault="001E401F" w:rsidP="00BC7ADE">
      <w:pPr>
        <w:pStyle w:val="Heading1"/>
      </w:pPr>
    </w:p>
    <w:p w:rsidR="001E401F" w:rsidRDefault="001E401F" w:rsidP="00BC7ADE">
      <w:pPr>
        <w:pStyle w:val="Heading1"/>
      </w:pPr>
    </w:p>
    <w:p w:rsidR="001E401F" w:rsidRDefault="001E401F" w:rsidP="00BC7ADE">
      <w:pPr>
        <w:pStyle w:val="Heading1"/>
      </w:pPr>
    </w:p>
    <w:p w:rsidR="001E401F" w:rsidRPr="001E401F" w:rsidRDefault="001E401F" w:rsidP="001E401F">
      <w:pPr>
        <w:pStyle w:val="Body"/>
      </w:pPr>
    </w:p>
    <w:p w:rsidR="001E401F" w:rsidRDefault="00471940" w:rsidP="00A96A89">
      <w:pPr>
        <w:pStyle w:val="Heading1"/>
      </w:pPr>
      <w:bookmarkStart w:id="75" w:name="_Toc447207840"/>
      <w:r>
        <w:lastRenderedPageBreak/>
        <w:t xml:space="preserve">Play Spaces </w:t>
      </w:r>
      <w:r w:rsidR="00800E03">
        <w:t xml:space="preserve">Policy &amp; </w:t>
      </w:r>
      <w:r w:rsidR="00D3001E">
        <w:t>Action</w:t>
      </w:r>
      <w:r w:rsidR="00BB1D03">
        <w:t xml:space="preserve"> Plan</w:t>
      </w:r>
      <w:bookmarkEnd w:id="75"/>
      <w:r w:rsidR="00D3001E">
        <w:t xml:space="preserve"> </w:t>
      </w:r>
    </w:p>
    <w:p w:rsidR="00FE545C" w:rsidRDefault="00247851" w:rsidP="00D3001E">
      <w:pPr>
        <w:pStyle w:val="Heading2"/>
      </w:pPr>
      <w:bookmarkStart w:id="76" w:name="_Toc447207841"/>
      <w:r>
        <w:t>Vision</w:t>
      </w:r>
      <w:bookmarkEnd w:id="76"/>
    </w:p>
    <w:p w:rsidR="00152678" w:rsidRPr="00152678" w:rsidRDefault="00152678" w:rsidP="00152678">
      <w:pPr>
        <w:rPr>
          <w:i/>
        </w:rPr>
      </w:pPr>
    </w:p>
    <w:p w:rsidR="005E4253" w:rsidRDefault="00E81BD5" w:rsidP="00B505D5">
      <w:pPr>
        <w:pStyle w:val="Body"/>
      </w:pPr>
      <w:r w:rsidRPr="00E81BD5">
        <w:t>Wellington Cit</w:t>
      </w:r>
      <w:r>
        <w:t>y’s Play Spaces are a network of</w:t>
      </w:r>
      <w:r w:rsidRPr="00E81BD5">
        <w:t xml:space="preserve"> sometimes wild, always fun, diverse, safe and accessible places that </w:t>
      </w:r>
      <w:r>
        <w:t xml:space="preserve">foster growth and development of children and </w:t>
      </w:r>
      <w:r w:rsidRPr="00E81BD5">
        <w:t xml:space="preserve">contribute towards building </w:t>
      </w:r>
      <w:r>
        <w:t xml:space="preserve">a </w:t>
      </w:r>
      <w:r w:rsidRPr="00E81BD5">
        <w:t xml:space="preserve">healthy, active, </w:t>
      </w:r>
      <w:r>
        <w:t>connected</w:t>
      </w:r>
      <w:r w:rsidRPr="00E81BD5">
        <w:t xml:space="preserve"> </w:t>
      </w:r>
      <w:r>
        <w:t>city.</w:t>
      </w:r>
    </w:p>
    <w:p w:rsidR="00D3001E" w:rsidRDefault="00D3001E" w:rsidP="00D3001E">
      <w:pPr>
        <w:pStyle w:val="Body"/>
        <w:rPr>
          <w:lang w:val="en-GB"/>
        </w:rPr>
      </w:pPr>
    </w:p>
    <w:p w:rsidR="00CE3D80" w:rsidRDefault="00800E03" w:rsidP="0038011B">
      <w:pPr>
        <w:pStyle w:val="Heading2"/>
        <w:rPr>
          <w:lang w:val="en-GB"/>
        </w:rPr>
      </w:pPr>
      <w:bookmarkStart w:id="77" w:name="_Toc447207843"/>
      <w:r>
        <w:rPr>
          <w:lang w:val="en-GB"/>
        </w:rPr>
        <w:t>Strategic Priority 1:</w:t>
      </w:r>
      <w:r w:rsidR="0090736F">
        <w:rPr>
          <w:lang w:val="en-GB"/>
        </w:rPr>
        <w:t xml:space="preserve"> </w:t>
      </w:r>
      <w:r w:rsidR="00881BB4">
        <w:rPr>
          <w:lang w:val="en-GB"/>
        </w:rPr>
        <w:t>Provide a</w:t>
      </w:r>
      <w:r w:rsidR="0038011B">
        <w:rPr>
          <w:lang w:val="en-GB"/>
        </w:rPr>
        <w:t xml:space="preserve"> network of</w:t>
      </w:r>
      <w:r w:rsidR="00CE3D80">
        <w:rPr>
          <w:lang w:val="en-GB"/>
        </w:rPr>
        <w:t xml:space="preserve"> play s</w:t>
      </w:r>
      <w:r w:rsidR="00824C72">
        <w:rPr>
          <w:lang w:val="en-GB"/>
        </w:rPr>
        <w:t>pace</w:t>
      </w:r>
      <w:r w:rsidR="0038011B">
        <w:rPr>
          <w:lang w:val="en-GB"/>
        </w:rPr>
        <w:t>s</w:t>
      </w:r>
      <w:r>
        <w:rPr>
          <w:lang w:val="en-GB"/>
        </w:rPr>
        <w:t xml:space="preserve"> across the city</w:t>
      </w:r>
      <w:bookmarkEnd w:id="77"/>
    </w:p>
    <w:p w:rsidR="005573E1" w:rsidRDefault="00800E03" w:rsidP="005573E1">
      <w:pPr>
        <w:pStyle w:val="Heading3"/>
        <w:rPr>
          <w:lang w:val="en-GB"/>
        </w:rPr>
      </w:pPr>
      <w:bookmarkStart w:id="78" w:name="_Toc447207844"/>
      <w:r>
        <w:rPr>
          <w:lang w:val="en-GB"/>
        </w:rPr>
        <w:t>Policy</w:t>
      </w:r>
      <w:r w:rsidR="001511BE">
        <w:rPr>
          <w:lang w:val="en-GB"/>
        </w:rPr>
        <w:t xml:space="preserve"> 1 </w:t>
      </w:r>
      <w:r w:rsidR="00463CC6">
        <w:rPr>
          <w:lang w:val="en-GB"/>
        </w:rPr>
        <w:t xml:space="preserve">– </w:t>
      </w:r>
      <w:r w:rsidR="005573E1">
        <w:rPr>
          <w:lang w:val="en-GB"/>
        </w:rPr>
        <w:t xml:space="preserve">The </w:t>
      </w:r>
      <w:r w:rsidR="00F00033">
        <w:rPr>
          <w:lang w:val="en-GB"/>
        </w:rPr>
        <w:t>play space</w:t>
      </w:r>
      <w:r w:rsidR="005573E1">
        <w:rPr>
          <w:lang w:val="en-GB"/>
        </w:rPr>
        <w:t xml:space="preserve"> network</w:t>
      </w:r>
      <w:bookmarkEnd w:id="78"/>
    </w:p>
    <w:p w:rsidR="005573E1" w:rsidRDefault="00164617" w:rsidP="005573E1">
      <w:pPr>
        <w:pStyle w:val="Body"/>
        <w:rPr>
          <w:lang w:val="en-GB"/>
        </w:rPr>
      </w:pPr>
      <w:r>
        <w:rPr>
          <w:lang w:val="en-GB"/>
        </w:rPr>
        <w:t>The</w:t>
      </w:r>
      <w:r w:rsidR="004C0B5E">
        <w:rPr>
          <w:lang w:val="en-GB"/>
        </w:rPr>
        <w:t xml:space="preserve"> Council will provide</w:t>
      </w:r>
      <w:r w:rsidR="005573E1">
        <w:rPr>
          <w:lang w:val="en-GB"/>
        </w:rPr>
        <w:t>:</w:t>
      </w:r>
    </w:p>
    <w:p w:rsidR="005573E1" w:rsidRPr="00593308" w:rsidRDefault="00127279" w:rsidP="005573E1">
      <w:pPr>
        <w:pStyle w:val="Bullets"/>
        <w:rPr>
          <w:lang w:val="en-GB"/>
        </w:rPr>
      </w:pPr>
      <w:r>
        <w:rPr>
          <w:lang w:val="en-GB"/>
        </w:rPr>
        <w:t>111</w:t>
      </w:r>
      <w:r w:rsidR="005573E1" w:rsidRPr="00593308">
        <w:rPr>
          <w:lang w:val="en-GB"/>
        </w:rPr>
        <w:t xml:space="preserve"> </w:t>
      </w:r>
      <w:r w:rsidR="005573E1">
        <w:rPr>
          <w:lang w:val="en-GB"/>
        </w:rPr>
        <w:t>d</w:t>
      </w:r>
      <w:r w:rsidR="005573E1" w:rsidRPr="00593308">
        <w:rPr>
          <w:lang w:val="en-GB"/>
        </w:rPr>
        <w:t xml:space="preserve">edicated </w:t>
      </w:r>
      <w:r w:rsidR="005573E1">
        <w:rPr>
          <w:lang w:val="en-GB"/>
        </w:rPr>
        <w:t xml:space="preserve">formal </w:t>
      </w:r>
      <w:r w:rsidR="005573E1" w:rsidRPr="00593308">
        <w:rPr>
          <w:lang w:val="en-GB"/>
        </w:rPr>
        <w:t>play spaces (playgrounds) – destination, community, neighbourhood, school partnerships</w:t>
      </w:r>
      <w:r w:rsidR="001E401F">
        <w:rPr>
          <w:lang w:val="en-GB"/>
        </w:rPr>
        <w:t xml:space="preserve"> (at 2015 there are 107)</w:t>
      </w:r>
    </w:p>
    <w:p w:rsidR="005573E1" w:rsidRPr="00593308" w:rsidRDefault="00463CC6" w:rsidP="005573E1">
      <w:pPr>
        <w:pStyle w:val="Bullets"/>
        <w:rPr>
          <w:lang w:val="en-GB"/>
        </w:rPr>
      </w:pPr>
      <w:r>
        <w:rPr>
          <w:lang w:val="en-GB"/>
        </w:rPr>
        <w:t>t</w:t>
      </w:r>
      <w:r w:rsidR="005573E1" w:rsidRPr="00593308">
        <w:rPr>
          <w:lang w:val="en-GB"/>
        </w:rPr>
        <w:t xml:space="preserve">he Mount Victoria/Matairangi </w:t>
      </w:r>
      <w:r w:rsidR="005573E1">
        <w:rPr>
          <w:lang w:val="en-GB"/>
        </w:rPr>
        <w:t xml:space="preserve">nature </w:t>
      </w:r>
      <w:r w:rsidR="005573E1" w:rsidRPr="00593308">
        <w:rPr>
          <w:lang w:val="en-GB"/>
        </w:rPr>
        <w:t>play trail</w:t>
      </w:r>
    </w:p>
    <w:p w:rsidR="005573E1" w:rsidRPr="00593308" w:rsidRDefault="00463CC6" w:rsidP="005573E1">
      <w:pPr>
        <w:pStyle w:val="Bullets"/>
        <w:rPr>
          <w:lang w:val="en-GB"/>
        </w:rPr>
      </w:pPr>
      <w:r>
        <w:rPr>
          <w:lang w:val="en-GB"/>
        </w:rPr>
        <w:t>t</w:t>
      </w:r>
      <w:r w:rsidR="005573E1" w:rsidRPr="00593308">
        <w:rPr>
          <w:lang w:val="en-GB"/>
        </w:rPr>
        <w:t>he Children’s Garden</w:t>
      </w:r>
    </w:p>
    <w:p w:rsidR="005573E1" w:rsidRPr="00593308" w:rsidRDefault="00801B82" w:rsidP="005573E1">
      <w:pPr>
        <w:pStyle w:val="Bullets"/>
        <w:rPr>
          <w:lang w:val="en-GB"/>
        </w:rPr>
      </w:pPr>
      <w:r>
        <w:rPr>
          <w:lang w:val="en-GB"/>
        </w:rPr>
        <w:t>six</w:t>
      </w:r>
      <w:r w:rsidR="00463CC6" w:rsidRPr="00593308">
        <w:rPr>
          <w:lang w:val="en-GB"/>
        </w:rPr>
        <w:t xml:space="preserve"> </w:t>
      </w:r>
      <w:r w:rsidR="005573E1" w:rsidRPr="00593308">
        <w:rPr>
          <w:lang w:val="en-GB"/>
        </w:rPr>
        <w:t xml:space="preserve">formal </w:t>
      </w:r>
      <w:r w:rsidR="005573E1">
        <w:rPr>
          <w:lang w:val="en-GB"/>
        </w:rPr>
        <w:t>s</w:t>
      </w:r>
      <w:r w:rsidR="005573E1" w:rsidRPr="00593308">
        <w:rPr>
          <w:lang w:val="en-GB"/>
        </w:rPr>
        <w:t>kate/scooter facilities</w:t>
      </w:r>
    </w:p>
    <w:p w:rsidR="005573E1" w:rsidRPr="00593308" w:rsidRDefault="00E02F74" w:rsidP="005573E1">
      <w:pPr>
        <w:pStyle w:val="Bullets"/>
        <w:rPr>
          <w:lang w:val="en-GB"/>
        </w:rPr>
      </w:pPr>
      <w:r>
        <w:rPr>
          <w:lang w:val="en-GB"/>
        </w:rPr>
        <w:t>22</w:t>
      </w:r>
      <w:r w:rsidR="005573E1" w:rsidRPr="00593308">
        <w:rPr>
          <w:lang w:val="en-GB"/>
        </w:rPr>
        <w:t xml:space="preserve"> outdoor </w:t>
      </w:r>
      <w:r w:rsidR="005573E1">
        <w:rPr>
          <w:lang w:val="en-GB"/>
        </w:rPr>
        <w:t>basketball courts (16</w:t>
      </w:r>
      <w:r w:rsidR="005573E1" w:rsidRPr="00593308">
        <w:rPr>
          <w:lang w:val="en-GB"/>
        </w:rPr>
        <w:t xml:space="preserve"> half</w:t>
      </w:r>
      <w:r>
        <w:rPr>
          <w:lang w:val="en-GB"/>
        </w:rPr>
        <w:t xml:space="preserve"> court</w:t>
      </w:r>
      <w:r w:rsidR="00463CC6">
        <w:rPr>
          <w:lang w:val="en-GB"/>
        </w:rPr>
        <w:t>,</w:t>
      </w:r>
      <w:r>
        <w:rPr>
          <w:lang w:val="en-GB"/>
        </w:rPr>
        <w:t xml:space="preserve"> </w:t>
      </w:r>
      <w:r w:rsidR="00463CC6">
        <w:rPr>
          <w:lang w:val="en-GB"/>
        </w:rPr>
        <w:t>six</w:t>
      </w:r>
      <w:r w:rsidR="00463CC6" w:rsidRPr="00593308">
        <w:rPr>
          <w:lang w:val="en-GB"/>
        </w:rPr>
        <w:t xml:space="preserve"> </w:t>
      </w:r>
      <w:r w:rsidR="005573E1" w:rsidRPr="00593308">
        <w:rPr>
          <w:lang w:val="en-GB"/>
        </w:rPr>
        <w:t>full)</w:t>
      </w:r>
    </w:p>
    <w:p w:rsidR="005573E1" w:rsidRDefault="00463CC6" w:rsidP="005573E1">
      <w:pPr>
        <w:pStyle w:val="Bullets"/>
        <w:rPr>
          <w:lang w:val="en-GB"/>
        </w:rPr>
      </w:pPr>
      <w:r>
        <w:rPr>
          <w:lang w:val="en-GB"/>
        </w:rPr>
        <w:t>six</w:t>
      </w:r>
      <w:r w:rsidRPr="00593308">
        <w:rPr>
          <w:lang w:val="en-GB"/>
        </w:rPr>
        <w:t xml:space="preserve"> </w:t>
      </w:r>
      <w:r>
        <w:rPr>
          <w:lang w:val="en-GB"/>
        </w:rPr>
        <w:t>b</w:t>
      </w:r>
      <w:r w:rsidR="005573E1" w:rsidRPr="00593308">
        <w:rPr>
          <w:lang w:val="en-GB"/>
        </w:rPr>
        <w:t>ike skills</w:t>
      </w:r>
      <w:r w:rsidR="005573E1">
        <w:rPr>
          <w:lang w:val="en-GB"/>
        </w:rPr>
        <w:t xml:space="preserve"> parks (both in parks and at schools)</w:t>
      </w:r>
    </w:p>
    <w:p w:rsidR="005573E1" w:rsidRDefault="00463CC6" w:rsidP="005573E1">
      <w:pPr>
        <w:pStyle w:val="Bullets"/>
        <w:rPr>
          <w:lang w:val="en-GB"/>
        </w:rPr>
      </w:pPr>
      <w:r>
        <w:rPr>
          <w:lang w:val="en-GB"/>
        </w:rPr>
        <w:t>p</w:t>
      </w:r>
      <w:r w:rsidR="005573E1">
        <w:rPr>
          <w:lang w:val="en-GB"/>
        </w:rPr>
        <w:t xml:space="preserve">laygrounds at </w:t>
      </w:r>
      <w:r>
        <w:rPr>
          <w:lang w:val="en-GB"/>
        </w:rPr>
        <w:t>C</w:t>
      </w:r>
      <w:r w:rsidR="005573E1">
        <w:rPr>
          <w:lang w:val="en-GB"/>
        </w:rPr>
        <w:t xml:space="preserve">ity </w:t>
      </w:r>
      <w:r>
        <w:rPr>
          <w:lang w:val="en-GB"/>
        </w:rPr>
        <w:t>H</w:t>
      </w:r>
      <w:r w:rsidR="005573E1">
        <w:rPr>
          <w:lang w:val="en-GB"/>
        </w:rPr>
        <w:t xml:space="preserve">ousing sites where children are </w:t>
      </w:r>
      <w:r>
        <w:rPr>
          <w:lang w:val="en-GB"/>
        </w:rPr>
        <w:t>living</w:t>
      </w:r>
    </w:p>
    <w:p w:rsidR="005573E1" w:rsidRDefault="00463CC6" w:rsidP="005573E1">
      <w:pPr>
        <w:pStyle w:val="Bullets"/>
        <w:rPr>
          <w:lang w:val="en-GB"/>
        </w:rPr>
      </w:pPr>
      <w:proofErr w:type="gramStart"/>
      <w:r>
        <w:rPr>
          <w:lang w:val="en-GB"/>
        </w:rPr>
        <w:t>i</w:t>
      </w:r>
      <w:r w:rsidR="005573E1">
        <w:rPr>
          <w:lang w:val="en-GB"/>
        </w:rPr>
        <w:t>ncidental</w:t>
      </w:r>
      <w:proofErr w:type="gramEnd"/>
      <w:r w:rsidR="005573E1">
        <w:rPr>
          <w:lang w:val="en-GB"/>
        </w:rPr>
        <w:t xml:space="preserve"> play</w:t>
      </w:r>
      <w:r>
        <w:rPr>
          <w:lang w:val="en-GB"/>
        </w:rPr>
        <w:t xml:space="preserve"> </w:t>
      </w:r>
      <w:r w:rsidR="005573E1">
        <w:rPr>
          <w:lang w:val="en-GB"/>
        </w:rPr>
        <w:t>space across the city</w:t>
      </w:r>
      <w:r>
        <w:rPr>
          <w:lang w:val="en-GB"/>
        </w:rPr>
        <w:t>,</w:t>
      </w:r>
      <w:r w:rsidR="005573E1">
        <w:rPr>
          <w:lang w:val="en-GB"/>
        </w:rPr>
        <w:t xml:space="preserve"> both in parks and other public spaces.</w:t>
      </w:r>
    </w:p>
    <w:p w:rsidR="00886852" w:rsidRDefault="001511BE" w:rsidP="00886852">
      <w:pPr>
        <w:pStyle w:val="Heading3"/>
        <w:rPr>
          <w:lang w:val="en-GB"/>
        </w:rPr>
      </w:pPr>
      <w:bookmarkStart w:id="79" w:name="_Toc447207845"/>
      <w:r>
        <w:rPr>
          <w:lang w:val="en-GB"/>
        </w:rPr>
        <w:t xml:space="preserve">Policy 2 </w:t>
      </w:r>
      <w:r w:rsidR="00463CC6">
        <w:rPr>
          <w:lang w:val="en-GB"/>
        </w:rPr>
        <w:t xml:space="preserve">– </w:t>
      </w:r>
      <w:r w:rsidR="00886852">
        <w:rPr>
          <w:lang w:val="en-GB"/>
        </w:rPr>
        <w:t xml:space="preserve">Dedicated </w:t>
      </w:r>
      <w:r w:rsidR="00463CC6">
        <w:rPr>
          <w:lang w:val="en-GB"/>
        </w:rPr>
        <w:t>p</w:t>
      </w:r>
      <w:r w:rsidR="00886852">
        <w:rPr>
          <w:lang w:val="en-GB"/>
        </w:rPr>
        <w:t xml:space="preserve">lay </w:t>
      </w:r>
      <w:r w:rsidR="00463CC6">
        <w:rPr>
          <w:lang w:val="en-GB"/>
        </w:rPr>
        <w:t>s</w:t>
      </w:r>
      <w:r w:rsidR="00886852">
        <w:rPr>
          <w:lang w:val="en-GB"/>
        </w:rPr>
        <w:t>pace</w:t>
      </w:r>
      <w:r w:rsidR="00637AA9">
        <w:rPr>
          <w:lang w:val="en-GB"/>
        </w:rPr>
        <w:t xml:space="preserve"> (playgrounds)</w:t>
      </w:r>
      <w:bookmarkEnd w:id="79"/>
      <w:r w:rsidR="00886852">
        <w:rPr>
          <w:lang w:val="en-GB"/>
        </w:rPr>
        <w:t xml:space="preserve"> </w:t>
      </w:r>
    </w:p>
    <w:p w:rsidR="007C2E4D" w:rsidRDefault="00463CC6" w:rsidP="00824C72">
      <w:pPr>
        <w:pStyle w:val="Body"/>
        <w:rPr>
          <w:lang w:val="en-GB"/>
        </w:rPr>
      </w:pPr>
      <w:r>
        <w:rPr>
          <w:lang w:val="en-GB"/>
        </w:rPr>
        <w:t xml:space="preserve">The </w:t>
      </w:r>
      <w:r w:rsidR="00CE3D80">
        <w:rPr>
          <w:lang w:val="en-GB"/>
        </w:rPr>
        <w:t xml:space="preserve">Council will provide a network of </w:t>
      </w:r>
      <w:r w:rsidR="009A5C2A">
        <w:rPr>
          <w:lang w:val="en-GB"/>
        </w:rPr>
        <w:t xml:space="preserve">dedicated </w:t>
      </w:r>
      <w:r w:rsidR="00CE3D80">
        <w:rPr>
          <w:lang w:val="en-GB"/>
        </w:rPr>
        <w:t xml:space="preserve">play space based on best practice provision analysis, </w:t>
      </w:r>
      <w:r w:rsidR="00A61A04">
        <w:rPr>
          <w:lang w:val="en-GB"/>
        </w:rPr>
        <w:t>nationwide comparison</w:t>
      </w:r>
      <w:r w:rsidR="00A61A04">
        <w:rPr>
          <w:rStyle w:val="FootnoteReference"/>
          <w:lang w:val="en-GB"/>
        </w:rPr>
        <w:footnoteReference w:id="10"/>
      </w:r>
      <w:r w:rsidR="00A61A04">
        <w:rPr>
          <w:lang w:val="en-GB"/>
        </w:rPr>
        <w:t xml:space="preserve">, </w:t>
      </w:r>
      <w:r w:rsidR="00CE3D80">
        <w:rPr>
          <w:lang w:val="en-GB"/>
        </w:rPr>
        <w:t>census data that suggests there will not be a significant increase in the number of children in Wellington in the next 20 years</w:t>
      </w:r>
      <w:r w:rsidR="00800E03">
        <w:rPr>
          <w:lang w:val="en-GB"/>
        </w:rPr>
        <w:t>,</w:t>
      </w:r>
      <w:r w:rsidR="00CE3D80">
        <w:rPr>
          <w:lang w:val="en-GB"/>
        </w:rPr>
        <w:t xml:space="preserve"> and the knowledge that Wellingtonians believe the number of playgrounds in Wellington is “about right”.</w:t>
      </w:r>
      <w:r w:rsidR="007C3F77">
        <w:rPr>
          <w:lang w:val="en-GB"/>
        </w:rPr>
        <w:t xml:space="preserve"> Areas of higher density living, both existing and planned, have also been considered.</w:t>
      </w:r>
      <w:r w:rsidR="00886852">
        <w:rPr>
          <w:lang w:val="en-GB"/>
        </w:rPr>
        <w:t xml:space="preserve"> </w:t>
      </w:r>
      <w:r w:rsidR="00637AA9" w:rsidRPr="004766BE">
        <w:rPr>
          <w:lang w:val="en-GB"/>
        </w:rPr>
        <w:t>Map 7</w:t>
      </w:r>
      <w:r w:rsidR="00886852" w:rsidRPr="004766BE">
        <w:rPr>
          <w:lang w:val="en-GB"/>
        </w:rPr>
        <w:t xml:space="preserve"> shows the proposed network of playgrounds</w:t>
      </w:r>
      <w:r w:rsidR="00637AA9" w:rsidRPr="004766BE">
        <w:rPr>
          <w:lang w:val="en-GB"/>
        </w:rPr>
        <w:t xml:space="preserve"> by category</w:t>
      </w:r>
      <w:r w:rsidR="00886852" w:rsidRPr="004766BE">
        <w:rPr>
          <w:lang w:val="en-GB"/>
        </w:rPr>
        <w:t>.</w:t>
      </w:r>
      <w:r w:rsidR="00CE3D80">
        <w:rPr>
          <w:lang w:val="en-GB"/>
        </w:rPr>
        <w:t xml:space="preserve">  </w:t>
      </w:r>
    </w:p>
    <w:p w:rsidR="002E1278" w:rsidRDefault="002E1278" w:rsidP="00824C72">
      <w:pPr>
        <w:pStyle w:val="Body"/>
        <w:rPr>
          <w:lang w:val="en-GB"/>
        </w:rPr>
      </w:pPr>
      <w:r>
        <w:rPr>
          <w:lang w:val="en-GB"/>
        </w:rPr>
        <w:t xml:space="preserve">The focus on an evenly spread network of a variety of </w:t>
      </w:r>
      <w:r w:rsidR="00463CC6">
        <w:rPr>
          <w:lang w:val="en-GB"/>
        </w:rPr>
        <w:t>high-</w:t>
      </w:r>
      <w:r>
        <w:rPr>
          <w:lang w:val="en-GB"/>
        </w:rPr>
        <w:t>quality</w:t>
      </w:r>
      <w:r w:rsidR="007C3F77">
        <w:rPr>
          <w:rStyle w:val="FootnoteReference"/>
          <w:lang w:val="en-GB"/>
        </w:rPr>
        <w:footnoteReference w:id="11"/>
      </w:r>
      <w:r>
        <w:rPr>
          <w:lang w:val="en-GB"/>
        </w:rPr>
        <w:t xml:space="preserve">, </w:t>
      </w:r>
      <w:r w:rsidR="00463CC6">
        <w:rPr>
          <w:lang w:val="en-GB"/>
        </w:rPr>
        <w:t>well-</w:t>
      </w:r>
      <w:r>
        <w:rPr>
          <w:lang w:val="en-GB"/>
        </w:rPr>
        <w:t xml:space="preserve">maintained spaces means that </w:t>
      </w:r>
      <w:r w:rsidR="001E401F">
        <w:rPr>
          <w:lang w:val="en-GB"/>
        </w:rPr>
        <w:t>after</w:t>
      </w:r>
      <w:r w:rsidR="00886852">
        <w:rPr>
          <w:lang w:val="en-GB"/>
        </w:rPr>
        <w:t xml:space="preserve"> </w:t>
      </w:r>
      <w:r w:rsidR="001E401F">
        <w:rPr>
          <w:lang w:val="en-GB"/>
        </w:rPr>
        <w:t>accounting for the actions</w:t>
      </w:r>
      <w:r>
        <w:rPr>
          <w:lang w:val="en-GB"/>
        </w:rPr>
        <w:t xml:space="preserve"> described below, there will be</w:t>
      </w:r>
      <w:r w:rsidR="004766BE">
        <w:rPr>
          <w:lang w:val="en-GB"/>
        </w:rPr>
        <w:t xml:space="preserve"> no more new formal playgrounds</w:t>
      </w:r>
      <w:r>
        <w:rPr>
          <w:lang w:val="en-GB"/>
        </w:rPr>
        <w:t>.</w:t>
      </w:r>
      <w:r w:rsidR="00463CC6">
        <w:rPr>
          <w:lang w:val="en-GB"/>
        </w:rPr>
        <w:t xml:space="preserve"> </w:t>
      </w:r>
      <w:r>
        <w:rPr>
          <w:lang w:val="en-GB"/>
        </w:rPr>
        <w:t xml:space="preserve">This allows for </w:t>
      </w:r>
      <w:r w:rsidR="00A72D0A">
        <w:rPr>
          <w:lang w:val="en-GB"/>
        </w:rPr>
        <w:t>approximately 74</w:t>
      </w:r>
      <w:r w:rsidR="00463CC6">
        <w:rPr>
          <w:lang w:val="en-GB"/>
        </w:rPr>
        <w:t xml:space="preserve"> percent</w:t>
      </w:r>
      <w:r w:rsidR="004766BE" w:rsidRPr="004766BE">
        <w:rPr>
          <w:lang w:val="en-GB"/>
        </w:rPr>
        <w:t xml:space="preserve"> </w:t>
      </w:r>
      <w:r>
        <w:rPr>
          <w:lang w:val="en-GB"/>
        </w:rPr>
        <w:t>of all Wellingtonians to be located within 600</w:t>
      </w:r>
      <w:r w:rsidR="00463CC6">
        <w:rPr>
          <w:lang w:val="en-GB"/>
        </w:rPr>
        <w:t xml:space="preserve"> </w:t>
      </w:r>
      <w:r>
        <w:rPr>
          <w:lang w:val="en-GB"/>
        </w:rPr>
        <w:t>m</w:t>
      </w:r>
      <w:r w:rsidR="00463CC6">
        <w:rPr>
          <w:lang w:val="en-GB"/>
        </w:rPr>
        <w:t>etres</w:t>
      </w:r>
      <w:r>
        <w:rPr>
          <w:lang w:val="en-GB"/>
        </w:rPr>
        <w:t xml:space="preserve"> of a neighbourhood playground</w:t>
      </w:r>
      <w:r w:rsidR="00463CC6">
        <w:rPr>
          <w:lang w:val="en-GB"/>
        </w:rPr>
        <w:t>,</w:t>
      </w:r>
      <w:r>
        <w:rPr>
          <w:lang w:val="en-GB"/>
        </w:rPr>
        <w:t xml:space="preserve"> or 800</w:t>
      </w:r>
      <w:r w:rsidR="00463CC6">
        <w:rPr>
          <w:lang w:val="en-GB"/>
        </w:rPr>
        <w:t xml:space="preserve"> </w:t>
      </w:r>
      <w:r>
        <w:rPr>
          <w:lang w:val="en-GB"/>
        </w:rPr>
        <w:t>m</w:t>
      </w:r>
      <w:r w:rsidR="00463CC6">
        <w:rPr>
          <w:lang w:val="en-GB"/>
        </w:rPr>
        <w:t>etres</w:t>
      </w:r>
      <w:r>
        <w:rPr>
          <w:lang w:val="en-GB"/>
        </w:rPr>
        <w:t xml:space="preserve"> of a community or destination playground</w:t>
      </w:r>
      <w:r w:rsidR="004766BE">
        <w:rPr>
          <w:rStyle w:val="FootnoteReference"/>
          <w:lang w:val="en-GB"/>
        </w:rPr>
        <w:footnoteReference w:id="12"/>
      </w:r>
      <w:r>
        <w:rPr>
          <w:lang w:val="en-GB"/>
        </w:rPr>
        <w:t>.</w:t>
      </w:r>
      <w:r w:rsidR="007C3F77">
        <w:rPr>
          <w:lang w:val="en-GB"/>
        </w:rPr>
        <w:t xml:space="preserve"> </w:t>
      </w:r>
      <w:r w:rsidR="00637AA9" w:rsidRPr="004766BE">
        <w:rPr>
          <w:lang w:val="en-GB"/>
        </w:rPr>
        <w:t>Map 8</w:t>
      </w:r>
      <w:r w:rsidR="007C3F77" w:rsidRPr="004766BE">
        <w:rPr>
          <w:lang w:val="en-GB"/>
        </w:rPr>
        <w:t xml:space="preserve"> shows this distribution and walking catchment.</w:t>
      </w:r>
    </w:p>
    <w:p w:rsidR="007C3F77" w:rsidRDefault="009A5C2A" w:rsidP="00800E03">
      <w:pPr>
        <w:pStyle w:val="Body"/>
        <w:rPr>
          <w:lang w:val="en-GB"/>
        </w:rPr>
      </w:pPr>
      <w:r>
        <w:rPr>
          <w:lang w:val="en-GB"/>
        </w:rPr>
        <w:t>A</w:t>
      </w:r>
      <w:r w:rsidR="00CE3D80">
        <w:rPr>
          <w:lang w:val="en-GB"/>
        </w:rPr>
        <w:t xml:space="preserve"> relatively even spread of a mix of</w:t>
      </w:r>
      <w:r w:rsidR="00593308">
        <w:rPr>
          <w:lang w:val="en-GB"/>
        </w:rPr>
        <w:t xml:space="preserve"> </w:t>
      </w:r>
      <w:r w:rsidR="00CE3D80">
        <w:rPr>
          <w:lang w:val="en-GB"/>
        </w:rPr>
        <w:t>formal play opportunities across the city provides the best outcome for the most children</w:t>
      </w:r>
      <w:r w:rsidR="00CB4DC6">
        <w:rPr>
          <w:lang w:val="en-GB"/>
        </w:rPr>
        <w:t>, and young people now and into the future</w:t>
      </w:r>
      <w:r w:rsidR="00CE3D80">
        <w:rPr>
          <w:lang w:val="en-GB"/>
        </w:rPr>
        <w:t>.</w:t>
      </w:r>
      <w:r w:rsidR="00463CC6">
        <w:rPr>
          <w:lang w:val="en-GB"/>
        </w:rPr>
        <w:t xml:space="preserve"> </w:t>
      </w:r>
      <w:r w:rsidR="00CB4DC6">
        <w:rPr>
          <w:lang w:val="en-GB"/>
        </w:rPr>
        <w:t xml:space="preserve">This will be complemented by </w:t>
      </w:r>
      <w:r>
        <w:rPr>
          <w:lang w:val="en-GB"/>
        </w:rPr>
        <w:t>a play trail</w:t>
      </w:r>
      <w:r w:rsidR="00CB4DC6">
        <w:rPr>
          <w:lang w:val="en-GB"/>
        </w:rPr>
        <w:t>, skate/scooter facilities, outdoor half courts, bike skills areas, spaces provided by others (at schools</w:t>
      </w:r>
      <w:r w:rsidR="00463CC6">
        <w:rPr>
          <w:lang w:val="en-GB"/>
        </w:rPr>
        <w:t>,</w:t>
      </w:r>
      <w:r w:rsidR="00CB4DC6">
        <w:rPr>
          <w:lang w:val="en-GB"/>
        </w:rPr>
        <w:t xml:space="preserve"> for example) and informal and incidental play opportunities that exist and will be improved throughout the city.</w:t>
      </w:r>
      <w:r w:rsidR="00CE3D80">
        <w:rPr>
          <w:lang w:val="en-GB"/>
        </w:rPr>
        <w:t xml:space="preserve">  </w:t>
      </w:r>
    </w:p>
    <w:p w:rsidR="001511BE" w:rsidRPr="001511BE" w:rsidRDefault="001511BE" w:rsidP="00E60969">
      <w:pPr>
        <w:pStyle w:val="Body"/>
        <w:rPr>
          <w:rFonts w:eastAsia="MS Gothic"/>
          <w:lang w:val="en-GB"/>
        </w:rPr>
      </w:pPr>
      <w:r w:rsidRPr="001511BE">
        <w:rPr>
          <w:rFonts w:eastAsia="MS Gothic"/>
          <w:lang w:val="en-GB"/>
        </w:rPr>
        <w:t>Actions:</w:t>
      </w:r>
    </w:p>
    <w:p w:rsidR="004766BE" w:rsidRPr="001511BE" w:rsidRDefault="004766BE" w:rsidP="00291001">
      <w:pPr>
        <w:numPr>
          <w:ilvl w:val="0"/>
          <w:numId w:val="10"/>
        </w:numPr>
        <w:spacing w:after="120"/>
        <w:ind w:left="360"/>
        <w:rPr>
          <w:lang w:val="en-GB"/>
        </w:rPr>
      </w:pPr>
      <w:r w:rsidRPr="001511BE">
        <w:rPr>
          <w:lang w:val="en-GB"/>
        </w:rPr>
        <w:lastRenderedPageBreak/>
        <w:t>The following new playgrounds will be constructed to complete the</w:t>
      </w:r>
      <w:r>
        <w:rPr>
          <w:lang w:val="en-GB"/>
        </w:rPr>
        <w:t xml:space="preserve"> network of dedicated playspace:</w:t>
      </w:r>
    </w:p>
    <w:p w:rsidR="004766BE" w:rsidRPr="001511BE" w:rsidRDefault="00463CC6" w:rsidP="00291001">
      <w:pPr>
        <w:numPr>
          <w:ilvl w:val="0"/>
          <w:numId w:val="11"/>
        </w:numPr>
        <w:spacing w:after="120"/>
        <w:ind w:left="720"/>
        <w:rPr>
          <w:lang w:val="en-GB"/>
        </w:rPr>
      </w:pPr>
      <w:r>
        <w:rPr>
          <w:lang w:val="en-GB"/>
        </w:rPr>
        <w:t>a</w:t>
      </w:r>
      <w:r w:rsidR="004766BE" w:rsidRPr="001511BE">
        <w:rPr>
          <w:lang w:val="en-GB"/>
        </w:rPr>
        <w:t xml:space="preserve"> community play space near or at Wakefield Park (Island Bay/Berhampore)</w:t>
      </w:r>
    </w:p>
    <w:p w:rsidR="004766BE" w:rsidRPr="001511BE" w:rsidRDefault="00463CC6" w:rsidP="00291001">
      <w:pPr>
        <w:numPr>
          <w:ilvl w:val="0"/>
          <w:numId w:val="11"/>
        </w:numPr>
        <w:spacing w:after="120"/>
        <w:ind w:left="720"/>
        <w:rPr>
          <w:lang w:val="en-GB"/>
        </w:rPr>
      </w:pPr>
      <w:r>
        <w:rPr>
          <w:lang w:val="en-GB"/>
        </w:rPr>
        <w:t>a</w:t>
      </w:r>
      <w:r w:rsidR="004766BE" w:rsidRPr="001511BE">
        <w:rPr>
          <w:lang w:val="en-GB"/>
        </w:rPr>
        <w:t xml:space="preserve"> community play space at Newland</w:t>
      </w:r>
      <w:r w:rsidR="004766BE">
        <w:rPr>
          <w:lang w:val="en-GB"/>
        </w:rPr>
        <w:t>s</w:t>
      </w:r>
      <w:r w:rsidR="004766BE" w:rsidRPr="001511BE">
        <w:rPr>
          <w:lang w:val="en-GB"/>
        </w:rPr>
        <w:t xml:space="preserve"> Park</w:t>
      </w:r>
    </w:p>
    <w:p w:rsidR="004766BE" w:rsidRPr="00DB17B9" w:rsidRDefault="00463CC6" w:rsidP="00291001">
      <w:pPr>
        <w:numPr>
          <w:ilvl w:val="0"/>
          <w:numId w:val="11"/>
        </w:numPr>
        <w:spacing w:after="120"/>
        <w:ind w:left="720"/>
        <w:rPr>
          <w:lang w:val="en-GB"/>
        </w:rPr>
      </w:pPr>
      <w:r>
        <w:rPr>
          <w:lang w:val="en-GB"/>
        </w:rPr>
        <w:t>a</w:t>
      </w:r>
      <w:r w:rsidR="004766BE" w:rsidRPr="001511BE">
        <w:rPr>
          <w:lang w:val="en-GB"/>
        </w:rPr>
        <w:t xml:space="preserve"> neighbourhood play space at </w:t>
      </w:r>
      <w:r>
        <w:rPr>
          <w:lang w:val="en-GB"/>
        </w:rPr>
        <w:t xml:space="preserve">the </w:t>
      </w:r>
      <w:r w:rsidR="004766BE" w:rsidRPr="001511BE">
        <w:rPr>
          <w:lang w:val="en-GB"/>
        </w:rPr>
        <w:t>city end</w:t>
      </w:r>
      <w:r>
        <w:rPr>
          <w:lang w:val="en-GB"/>
        </w:rPr>
        <w:t xml:space="preserve"> of</w:t>
      </w:r>
      <w:r w:rsidR="004766BE" w:rsidRPr="001511BE">
        <w:rPr>
          <w:lang w:val="en-GB"/>
        </w:rPr>
        <w:t xml:space="preserve"> Karori</w:t>
      </w:r>
      <w:r w:rsidR="001E401F">
        <w:rPr>
          <w:lang w:val="en-GB"/>
        </w:rPr>
        <w:t xml:space="preserve"> </w:t>
      </w:r>
    </w:p>
    <w:p w:rsidR="004766BE" w:rsidRPr="001511BE" w:rsidRDefault="00463CC6" w:rsidP="00291001">
      <w:pPr>
        <w:numPr>
          <w:ilvl w:val="0"/>
          <w:numId w:val="11"/>
        </w:numPr>
        <w:spacing w:after="120"/>
        <w:ind w:left="720"/>
        <w:rPr>
          <w:lang w:val="en-GB"/>
        </w:rPr>
      </w:pPr>
      <w:proofErr w:type="gramStart"/>
      <w:r>
        <w:rPr>
          <w:lang w:val="en-GB"/>
        </w:rPr>
        <w:t>a</w:t>
      </w:r>
      <w:proofErr w:type="gramEnd"/>
      <w:r w:rsidR="004766BE" w:rsidRPr="001511BE">
        <w:rPr>
          <w:lang w:val="en-GB"/>
        </w:rPr>
        <w:t xml:space="preserve"> neighbourhood play space at Kilbirnie</w:t>
      </w:r>
      <w:r>
        <w:rPr>
          <w:lang w:val="en-GB"/>
        </w:rPr>
        <w:t>.</w:t>
      </w:r>
      <w:r w:rsidR="001E401F">
        <w:rPr>
          <w:lang w:val="en-GB"/>
        </w:rPr>
        <w:t xml:space="preserve"> </w:t>
      </w:r>
    </w:p>
    <w:p w:rsidR="004766BE" w:rsidRPr="001511BE" w:rsidRDefault="004766BE" w:rsidP="00291001">
      <w:pPr>
        <w:numPr>
          <w:ilvl w:val="0"/>
          <w:numId w:val="10"/>
        </w:numPr>
        <w:spacing w:after="120"/>
        <w:ind w:left="360"/>
        <w:rPr>
          <w:lang w:val="en-GB"/>
        </w:rPr>
      </w:pPr>
      <w:r w:rsidRPr="001511BE">
        <w:rPr>
          <w:lang w:val="en-GB"/>
        </w:rPr>
        <w:t xml:space="preserve">The following new playgrounds will be constructed </w:t>
      </w:r>
      <w:r w:rsidR="001E401F">
        <w:rPr>
          <w:lang w:val="en-GB"/>
        </w:rPr>
        <w:t xml:space="preserve">and funded by development contributions </w:t>
      </w:r>
      <w:r w:rsidRPr="001511BE">
        <w:rPr>
          <w:lang w:val="en-GB"/>
        </w:rPr>
        <w:t xml:space="preserve">as part of future </w:t>
      </w:r>
      <w:r>
        <w:rPr>
          <w:lang w:val="en-GB"/>
        </w:rPr>
        <w:t xml:space="preserve">greenfield </w:t>
      </w:r>
      <w:r w:rsidRPr="001511BE">
        <w:rPr>
          <w:lang w:val="en-GB"/>
        </w:rPr>
        <w:t>growth in the northern suburbs</w:t>
      </w:r>
      <w:r>
        <w:rPr>
          <w:lang w:val="en-GB"/>
        </w:rPr>
        <w:t>:</w:t>
      </w:r>
    </w:p>
    <w:p w:rsidR="004766BE" w:rsidRPr="001511BE" w:rsidRDefault="00463CC6" w:rsidP="00291001">
      <w:pPr>
        <w:numPr>
          <w:ilvl w:val="0"/>
          <w:numId w:val="12"/>
        </w:numPr>
        <w:spacing w:after="120"/>
        <w:ind w:left="720"/>
        <w:rPr>
          <w:lang w:val="en-GB"/>
        </w:rPr>
      </w:pPr>
      <w:r>
        <w:rPr>
          <w:lang w:val="en-GB"/>
        </w:rPr>
        <w:t>a</w:t>
      </w:r>
      <w:r w:rsidR="004766BE" w:rsidRPr="001511BE">
        <w:rPr>
          <w:lang w:val="en-GB"/>
        </w:rPr>
        <w:t xml:space="preserve"> </w:t>
      </w:r>
      <w:r w:rsidR="00801B82">
        <w:rPr>
          <w:lang w:val="en-GB"/>
        </w:rPr>
        <w:t xml:space="preserve">community </w:t>
      </w:r>
      <w:r w:rsidR="004766BE" w:rsidRPr="001511BE">
        <w:rPr>
          <w:lang w:val="en-GB"/>
        </w:rPr>
        <w:t>play space at</w:t>
      </w:r>
      <w:r w:rsidR="00801B82">
        <w:rPr>
          <w:lang w:val="en-GB"/>
        </w:rPr>
        <w:t xml:space="preserve"> Lincolnshire Farms</w:t>
      </w:r>
      <w:r w:rsidR="004766BE" w:rsidRPr="001511BE">
        <w:rPr>
          <w:lang w:val="en-GB"/>
        </w:rPr>
        <w:t xml:space="preserve"> </w:t>
      </w:r>
      <w:r w:rsidR="004766BE">
        <w:rPr>
          <w:lang w:val="en-GB"/>
        </w:rPr>
        <w:t xml:space="preserve">and potential for a </w:t>
      </w:r>
      <w:r w:rsidR="00801B82">
        <w:rPr>
          <w:lang w:val="en-GB"/>
        </w:rPr>
        <w:t xml:space="preserve">further </w:t>
      </w:r>
      <w:r w:rsidR="004766BE">
        <w:rPr>
          <w:lang w:val="en-GB"/>
        </w:rPr>
        <w:t>neighbourhood play</w:t>
      </w:r>
      <w:r w:rsidR="00801B82">
        <w:rPr>
          <w:lang w:val="en-GB"/>
        </w:rPr>
        <w:t xml:space="preserve"> </w:t>
      </w:r>
      <w:r w:rsidR="004766BE">
        <w:rPr>
          <w:lang w:val="en-GB"/>
        </w:rPr>
        <w:t xml:space="preserve">space between </w:t>
      </w:r>
      <w:r w:rsidR="00801B82">
        <w:rPr>
          <w:lang w:val="en-GB"/>
        </w:rPr>
        <w:t xml:space="preserve">Lincolnshire Farms and </w:t>
      </w:r>
      <w:r w:rsidR="004766BE">
        <w:rPr>
          <w:lang w:val="en-GB"/>
        </w:rPr>
        <w:t>Grenada North (</w:t>
      </w:r>
      <w:r w:rsidR="00801B82">
        <w:rPr>
          <w:lang w:val="en-GB"/>
        </w:rPr>
        <w:t>at</w:t>
      </w:r>
      <w:r>
        <w:rPr>
          <w:lang w:val="en-GB"/>
        </w:rPr>
        <w:t xml:space="preserve"> </w:t>
      </w:r>
      <w:r w:rsidR="004766BE">
        <w:rPr>
          <w:lang w:val="en-GB"/>
        </w:rPr>
        <w:t xml:space="preserve">Hunters Hill) </w:t>
      </w:r>
    </w:p>
    <w:p w:rsidR="004766BE" w:rsidRPr="001511BE" w:rsidRDefault="00463CC6" w:rsidP="00291001">
      <w:pPr>
        <w:numPr>
          <w:ilvl w:val="0"/>
          <w:numId w:val="12"/>
        </w:numPr>
        <w:spacing w:after="120"/>
        <w:ind w:left="720"/>
        <w:rPr>
          <w:lang w:val="en-GB"/>
        </w:rPr>
      </w:pPr>
      <w:proofErr w:type="gramStart"/>
      <w:r>
        <w:rPr>
          <w:lang w:val="en-GB"/>
        </w:rPr>
        <w:t>a</w:t>
      </w:r>
      <w:proofErr w:type="gramEnd"/>
      <w:r w:rsidR="004766BE" w:rsidRPr="001511BE">
        <w:rPr>
          <w:lang w:val="en-GB"/>
        </w:rPr>
        <w:t xml:space="preserve"> neighbourhood play space at </w:t>
      </w:r>
      <w:proofErr w:type="spellStart"/>
      <w:r w:rsidR="004766BE">
        <w:rPr>
          <w:lang w:val="en-GB"/>
        </w:rPr>
        <w:t>Churton</w:t>
      </w:r>
      <w:proofErr w:type="spellEnd"/>
      <w:r w:rsidR="004766BE">
        <w:rPr>
          <w:lang w:val="en-GB"/>
        </w:rPr>
        <w:t xml:space="preserve"> Park (</w:t>
      </w:r>
      <w:r w:rsidR="004766BE" w:rsidRPr="001511BE">
        <w:rPr>
          <w:lang w:val="en-GB"/>
        </w:rPr>
        <w:t>Stebbings Valley</w:t>
      </w:r>
      <w:r w:rsidR="004766BE">
        <w:rPr>
          <w:lang w:val="en-GB"/>
        </w:rPr>
        <w:t>)</w:t>
      </w:r>
      <w:r>
        <w:rPr>
          <w:lang w:val="en-GB"/>
        </w:rPr>
        <w:t>.</w:t>
      </w:r>
    </w:p>
    <w:p w:rsidR="004766BE" w:rsidRPr="001511BE" w:rsidRDefault="004766BE" w:rsidP="00291001">
      <w:pPr>
        <w:numPr>
          <w:ilvl w:val="0"/>
          <w:numId w:val="10"/>
        </w:numPr>
        <w:spacing w:after="120"/>
        <w:ind w:left="360"/>
        <w:rPr>
          <w:lang w:val="en-GB"/>
        </w:rPr>
      </w:pPr>
      <w:r w:rsidRPr="001511BE">
        <w:rPr>
          <w:lang w:val="en-GB"/>
        </w:rPr>
        <w:t xml:space="preserve">The Miramar North </w:t>
      </w:r>
      <w:r>
        <w:rPr>
          <w:lang w:val="en-GB"/>
        </w:rPr>
        <w:t xml:space="preserve">and Kenmore Street </w:t>
      </w:r>
      <w:r w:rsidRPr="001511BE">
        <w:rPr>
          <w:lang w:val="en-GB"/>
        </w:rPr>
        <w:t>neighbourhood play space</w:t>
      </w:r>
      <w:r>
        <w:rPr>
          <w:lang w:val="en-GB"/>
        </w:rPr>
        <w:t>s</w:t>
      </w:r>
      <w:r w:rsidRPr="001511BE">
        <w:rPr>
          <w:lang w:val="en-GB"/>
        </w:rPr>
        <w:t xml:space="preserve"> will be retired at the time of development of a new community play space </w:t>
      </w:r>
      <w:r>
        <w:rPr>
          <w:lang w:val="en-GB"/>
        </w:rPr>
        <w:t>at Miramar Park and Newlands Park respectively</w:t>
      </w:r>
      <w:r w:rsidRPr="001511BE">
        <w:rPr>
          <w:lang w:val="en-GB"/>
        </w:rPr>
        <w:t xml:space="preserve">. </w:t>
      </w:r>
    </w:p>
    <w:p w:rsidR="001511BE" w:rsidRDefault="00441E58" w:rsidP="00291001">
      <w:pPr>
        <w:numPr>
          <w:ilvl w:val="0"/>
          <w:numId w:val="10"/>
        </w:numPr>
        <w:spacing w:after="120"/>
        <w:ind w:left="360"/>
        <w:rPr>
          <w:lang w:val="en-GB"/>
        </w:rPr>
      </w:pPr>
      <w:r>
        <w:rPr>
          <w:lang w:val="en-GB"/>
        </w:rPr>
        <w:t xml:space="preserve">Play equipment in the </w:t>
      </w:r>
      <w:proofErr w:type="spellStart"/>
      <w:r w:rsidR="001511BE" w:rsidRPr="001511BE">
        <w:rPr>
          <w:lang w:val="en-GB"/>
        </w:rPr>
        <w:t>Nuku</w:t>
      </w:r>
      <w:proofErr w:type="spellEnd"/>
      <w:r w:rsidR="001511BE" w:rsidRPr="001511BE">
        <w:rPr>
          <w:lang w:val="en-GB"/>
        </w:rPr>
        <w:t xml:space="preserve"> Street </w:t>
      </w:r>
      <w:r>
        <w:rPr>
          <w:lang w:val="en-GB"/>
        </w:rPr>
        <w:t>reserve and Burbank Crescent reserve will not be replaced when it</w:t>
      </w:r>
      <w:r w:rsidR="001511BE" w:rsidRPr="001511BE">
        <w:rPr>
          <w:lang w:val="en-GB"/>
        </w:rPr>
        <w:t xml:space="preserve"> reach</w:t>
      </w:r>
      <w:r>
        <w:rPr>
          <w:lang w:val="en-GB"/>
        </w:rPr>
        <w:t>es</w:t>
      </w:r>
      <w:r w:rsidR="001511BE" w:rsidRPr="001511BE">
        <w:rPr>
          <w:lang w:val="en-GB"/>
        </w:rPr>
        <w:t xml:space="preserve"> the end of </w:t>
      </w:r>
      <w:r>
        <w:rPr>
          <w:lang w:val="en-GB"/>
        </w:rPr>
        <w:t>its</w:t>
      </w:r>
      <w:r w:rsidR="001511BE" w:rsidRPr="001511BE">
        <w:rPr>
          <w:lang w:val="en-GB"/>
        </w:rPr>
        <w:t xml:space="preserve"> lifespan</w:t>
      </w:r>
      <w:r w:rsidR="00463CC6">
        <w:rPr>
          <w:lang w:val="en-GB"/>
        </w:rPr>
        <w:t>,</w:t>
      </w:r>
      <w:r w:rsidR="001511BE" w:rsidRPr="001511BE">
        <w:rPr>
          <w:lang w:val="en-GB"/>
        </w:rPr>
        <w:t xml:space="preserve"> </w:t>
      </w:r>
      <w:r>
        <w:rPr>
          <w:lang w:val="en-GB"/>
        </w:rPr>
        <w:t>as outlined in the Suburban Reserves Management Plan and Northern Reserves Management Plan respectively</w:t>
      </w:r>
      <w:r w:rsidR="001511BE" w:rsidRPr="001511BE">
        <w:rPr>
          <w:lang w:val="en-GB"/>
        </w:rPr>
        <w:t xml:space="preserve">. </w:t>
      </w:r>
      <w:r>
        <w:rPr>
          <w:lang w:val="en-GB"/>
        </w:rPr>
        <w:t>In both cases</w:t>
      </w:r>
      <w:r w:rsidR="00463CC6">
        <w:rPr>
          <w:lang w:val="en-GB"/>
        </w:rPr>
        <w:t>,</w:t>
      </w:r>
      <w:r>
        <w:rPr>
          <w:lang w:val="en-GB"/>
        </w:rPr>
        <w:t xml:space="preserve"> t</w:t>
      </w:r>
      <w:r w:rsidR="001511BE" w:rsidRPr="001511BE">
        <w:rPr>
          <w:lang w:val="en-GB"/>
        </w:rPr>
        <w:t>he land will remain reserve.</w:t>
      </w:r>
    </w:p>
    <w:p w:rsidR="001511BE" w:rsidRPr="001511BE" w:rsidRDefault="001511BE" w:rsidP="00291001">
      <w:pPr>
        <w:numPr>
          <w:ilvl w:val="0"/>
          <w:numId w:val="10"/>
        </w:numPr>
        <w:spacing w:after="120"/>
        <w:ind w:left="360"/>
        <w:rPr>
          <w:lang w:val="en-GB"/>
        </w:rPr>
      </w:pPr>
      <w:r w:rsidRPr="001511BE">
        <w:rPr>
          <w:lang w:val="en-GB"/>
        </w:rPr>
        <w:t>No other dedicated play space (playgrounds) will be closed unless there is a proposed partnership for a new playground (with a school</w:t>
      </w:r>
      <w:r w:rsidR="00463CC6">
        <w:rPr>
          <w:lang w:val="en-GB"/>
        </w:rPr>
        <w:t>, for example</w:t>
      </w:r>
      <w:r w:rsidRPr="001511BE">
        <w:rPr>
          <w:lang w:val="en-GB"/>
        </w:rPr>
        <w:t>) or there is a proposal for a new playground nearby. The result is no reduction in the number of playgrounds in the network over time.</w:t>
      </w:r>
    </w:p>
    <w:p w:rsidR="00441E58" w:rsidRPr="00441E58" w:rsidRDefault="001511BE" w:rsidP="00291001">
      <w:pPr>
        <w:numPr>
          <w:ilvl w:val="0"/>
          <w:numId w:val="10"/>
        </w:numPr>
        <w:spacing w:after="120"/>
        <w:ind w:left="360"/>
        <w:rPr>
          <w:lang w:val="en-GB"/>
        </w:rPr>
      </w:pPr>
      <w:r w:rsidRPr="00441E58">
        <w:rPr>
          <w:lang w:val="en-GB"/>
        </w:rPr>
        <w:t>Opportunities for school partnerships will be investigated alongside pr</w:t>
      </w:r>
      <w:r w:rsidR="00441E58" w:rsidRPr="00441E58">
        <w:rPr>
          <w:lang w:val="en-GB"/>
        </w:rPr>
        <w:t>oposals for new</w:t>
      </w:r>
      <w:r w:rsidR="00A96A89">
        <w:rPr>
          <w:lang w:val="en-GB"/>
        </w:rPr>
        <w:t xml:space="preserve"> or replacement</w:t>
      </w:r>
      <w:r w:rsidR="00441E58" w:rsidRPr="00441E58">
        <w:rPr>
          <w:lang w:val="en-GB"/>
        </w:rPr>
        <w:t xml:space="preserve"> playgrounds.</w:t>
      </w:r>
    </w:p>
    <w:p w:rsidR="001511BE" w:rsidRPr="00441E58" w:rsidRDefault="001511BE" w:rsidP="00291001">
      <w:pPr>
        <w:numPr>
          <w:ilvl w:val="0"/>
          <w:numId w:val="10"/>
        </w:numPr>
        <w:spacing w:after="120"/>
        <w:ind w:left="360"/>
        <w:rPr>
          <w:lang w:val="en-GB"/>
        </w:rPr>
      </w:pPr>
      <w:r w:rsidRPr="00441E58">
        <w:rPr>
          <w:lang w:val="en-GB"/>
        </w:rPr>
        <w:t>Other than described above, no new playgrounds are proposed</w:t>
      </w:r>
      <w:r w:rsidR="00441E58" w:rsidRPr="00441E58">
        <w:rPr>
          <w:lang w:val="en-GB"/>
        </w:rPr>
        <w:t xml:space="preserve"> with a completed network of 111</w:t>
      </w:r>
      <w:r w:rsidRPr="00441E58">
        <w:rPr>
          <w:lang w:val="en-GB"/>
        </w:rPr>
        <w:t xml:space="preserve"> in total.</w:t>
      </w:r>
      <w:r w:rsidR="00A96A89">
        <w:rPr>
          <w:lang w:val="en-GB"/>
        </w:rPr>
        <w:t xml:space="preserve"> There may be a need to consider new play space in the longer term as </w:t>
      </w:r>
      <w:proofErr w:type="gramStart"/>
      <w:r w:rsidR="00A96A89">
        <w:rPr>
          <w:lang w:val="en-GB"/>
        </w:rPr>
        <w:t>greenfield</w:t>
      </w:r>
      <w:proofErr w:type="gramEnd"/>
      <w:r w:rsidR="00A96A89">
        <w:rPr>
          <w:lang w:val="en-GB"/>
        </w:rPr>
        <w:t xml:space="preserve"> development areas in the north of the city are planned and developed.</w:t>
      </w:r>
    </w:p>
    <w:p w:rsidR="00F154EC" w:rsidRDefault="00F154EC" w:rsidP="00637AA9">
      <w:pPr>
        <w:pStyle w:val="Heading3"/>
        <w:rPr>
          <w:lang w:val="en-GB"/>
        </w:rPr>
      </w:pPr>
      <w:bookmarkStart w:id="81" w:name="_Toc447207846"/>
      <w:r>
        <w:rPr>
          <w:noProof/>
          <w:lang w:eastAsia="en-NZ"/>
        </w:rPr>
        <w:lastRenderedPageBreak/>
        <w:drawing>
          <wp:inline distT="0" distB="0" distL="0" distR="0" wp14:anchorId="1FD930EF" wp14:editId="6A3705FB">
            <wp:extent cx="6116955" cy="8644352"/>
            <wp:effectExtent l="0" t="0" r="0" b="4445"/>
            <wp:docPr id="306" name="Picture 306" descr="\\civic\gis$\Open_spaces_and_environment\Parks_Analysis_Projects\Playgrounds\2015 Playground Analysis\E Maps\Updates\Low Res\Playground Analysis (Future Over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ivic\gis$\Open_spaces_and_environment\Parks_Analysis_Projects\Playgrounds\2015 Playground Analysis\E Maps\Updates\Low Res\Playground Analysis (Future Overview).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16955" cy="8644352"/>
                    </a:xfrm>
                    <a:prstGeom prst="rect">
                      <a:avLst/>
                    </a:prstGeom>
                    <a:noFill/>
                    <a:ln>
                      <a:noFill/>
                    </a:ln>
                  </pic:spPr>
                </pic:pic>
              </a:graphicData>
            </a:graphic>
          </wp:inline>
        </w:drawing>
      </w:r>
      <w:bookmarkEnd w:id="81"/>
    </w:p>
    <w:p w:rsidR="00A05873" w:rsidRDefault="00A05873" w:rsidP="00637AA9">
      <w:pPr>
        <w:pStyle w:val="Heading3"/>
        <w:rPr>
          <w:lang w:val="en-GB"/>
        </w:rPr>
      </w:pPr>
      <w:bookmarkStart w:id="82" w:name="_Toc447207847"/>
      <w:r>
        <w:rPr>
          <w:noProof/>
          <w:lang w:eastAsia="en-NZ"/>
        </w:rPr>
        <w:lastRenderedPageBreak/>
        <w:drawing>
          <wp:inline distT="0" distB="0" distL="0" distR="0" wp14:anchorId="5BED611F" wp14:editId="3CB3D487">
            <wp:extent cx="6116955" cy="8644352"/>
            <wp:effectExtent l="0" t="0" r="0" b="4445"/>
            <wp:docPr id="308" name="Picture 308" descr="\\civic\gis$\Open_spaces_and_environment\Parks_Analysis_Projects\Playgrounds\2015 Playground Analysis\E Maps\Updates\Low Res\Playground Analysis (Future Netwo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ivic\gis$\Open_spaces_and_environment\Parks_Analysis_Projects\Playgrounds\2015 Playground Analysis\E Maps\Updates\Low Res\Playground Analysis (Future Network).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16955" cy="8644352"/>
                    </a:xfrm>
                    <a:prstGeom prst="rect">
                      <a:avLst/>
                    </a:prstGeom>
                    <a:noFill/>
                    <a:ln>
                      <a:noFill/>
                    </a:ln>
                  </pic:spPr>
                </pic:pic>
              </a:graphicData>
            </a:graphic>
          </wp:inline>
        </w:drawing>
      </w:r>
      <w:bookmarkEnd w:id="82"/>
    </w:p>
    <w:p w:rsidR="00637AA9" w:rsidRDefault="001511BE" w:rsidP="00637AA9">
      <w:pPr>
        <w:pStyle w:val="Heading3"/>
        <w:rPr>
          <w:lang w:val="en-GB"/>
        </w:rPr>
      </w:pPr>
      <w:bookmarkStart w:id="83" w:name="_Toc447207848"/>
      <w:r>
        <w:rPr>
          <w:lang w:val="en-GB"/>
        </w:rPr>
        <w:lastRenderedPageBreak/>
        <w:t>Policy 3 –</w:t>
      </w:r>
      <w:r w:rsidR="00637AA9" w:rsidRPr="00637AA9">
        <w:rPr>
          <w:lang w:val="en-GB"/>
        </w:rPr>
        <w:t xml:space="preserve"> </w:t>
      </w:r>
      <w:r w:rsidR="00637AA9">
        <w:rPr>
          <w:lang w:val="en-GB"/>
        </w:rPr>
        <w:t xml:space="preserve">Skate </w:t>
      </w:r>
      <w:r w:rsidR="00463CC6">
        <w:rPr>
          <w:lang w:val="en-GB"/>
        </w:rPr>
        <w:t>and</w:t>
      </w:r>
      <w:r w:rsidR="00637AA9">
        <w:rPr>
          <w:lang w:val="en-GB"/>
        </w:rPr>
        <w:t xml:space="preserve"> </w:t>
      </w:r>
      <w:r w:rsidR="00463CC6">
        <w:rPr>
          <w:lang w:val="en-GB"/>
        </w:rPr>
        <w:t>s</w:t>
      </w:r>
      <w:r w:rsidR="00637AA9">
        <w:rPr>
          <w:lang w:val="en-GB"/>
        </w:rPr>
        <w:t>cooter facilities</w:t>
      </w:r>
      <w:bookmarkEnd w:id="83"/>
    </w:p>
    <w:p w:rsidR="00886852" w:rsidRDefault="005573E1" w:rsidP="00800E03">
      <w:pPr>
        <w:pStyle w:val="Body"/>
        <w:rPr>
          <w:lang w:val="en-GB"/>
        </w:rPr>
      </w:pPr>
      <w:r>
        <w:rPr>
          <w:lang w:val="en-GB"/>
        </w:rPr>
        <w:t>A</w:t>
      </w:r>
      <w:r w:rsidR="006E491C">
        <w:rPr>
          <w:lang w:val="en-GB"/>
        </w:rPr>
        <w:t xml:space="preserve"> network of </w:t>
      </w:r>
      <w:r w:rsidR="00801B82">
        <w:rPr>
          <w:lang w:val="en-GB"/>
        </w:rPr>
        <w:t>six</w:t>
      </w:r>
      <w:r w:rsidR="006E491C">
        <w:rPr>
          <w:lang w:val="en-GB"/>
        </w:rPr>
        <w:t xml:space="preserve"> formal skate and/or scooter facilities will provide a spread across the city</w:t>
      </w:r>
      <w:r w:rsidR="00463CC6">
        <w:rPr>
          <w:lang w:val="en-GB"/>
        </w:rPr>
        <w:t>,</w:t>
      </w:r>
      <w:r w:rsidR="00F00033">
        <w:rPr>
          <w:lang w:val="en-GB"/>
        </w:rPr>
        <w:t xml:space="preserve"> ideally located within </w:t>
      </w:r>
      <w:r w:rsidR="00441E58">
        <w:rPr>
          <w:lang w:val="en-GB"/>
        </w:rPr>
        <w:t xml:space="preserve">or near to </w:t>
      </w:r>
      <w:r w:rsidR="00F00033">
        <w:rPr>
          <w:lang w:val="en-GB"/>
        </w:rPr>
        <w:t>community reserves</w:t>
      </w:r>
      <w:r w:rsidR="002B0A49">
        <w:rPr>
          <w:lang w:val="en-GB"/>
        </w:rPr>
        <w:t xml:space="preserve"> where there are ot</w:t>
      </w:r>
      <w:r w:rsidR="00441E58">
        <w:rPr>
          <w:lang w:val="en-GB"/>
        </w:rPr>
        <w:t xml:space="preserve">her recreation opportunities </w:t>
      </w:r>
      <w:r w:rsidR="002B0A49" w:rsidRPr="00441E58">
        <w:rPr>
          <w:lang w:val="en-GB"/>
        </w:rPr>
        <w:t>available</w:t>
      </w:r>
      <w:r w:rsidR="00637AA9" w:rsidRPr="00441E58">
        <w:rPr>
          <w:lang w:val="en-GB"/>
        </w:rPr>
        <w:t xml:space="preserve"> (see Map </w:t>
      </w:r>
      <w:r w:rsidR="00441E58" w:rsidRPr="00441E58">
        <w:rPr>
          <w:lang w:val="en-GB"/>
        </w:rPr>
        <w:t>5</w:t>
      </w:r>
      <w:r w:rsidR="00637AA9" w:rsidRPr="00441E58">
        <w:rPr>
          <w:lang w:val="en-GB"/>
        </w:rPr>
        <w:t>)</w:t>
      </w:r>
      <w:r w:rsidR="00F00033" w:rsidRPr="00441E58">
        <w:rPr>
          <w:lang w:val="en-GB"/>
        </w:rPr>
        <w:t>.</w:t>
      </w:r>
      <w:r w:rsidR="00F00033">
        <w:rPr>
          <w:lang w:val="en-GB"/>
        </w:rPr>
        <w:t xml:space="preserve"> They are further spread apart </w:t>
      </w:r>
      <w:r w:rsidR="00441E58">
        <w:rPr>
          <w:lang w:val="en-GB"/>
        </w:rPr>
        <w:t xml:space="preserve">as </w:t>
      </w:r>
      <w:r w:rsidR="006E491C">
        <w:rPr>
          <w:lang w:val="en-GB"/>
        </w:rPr>
        <w:t xml:space="preserve">they serve a smaller user group than playgrounds and users can and do travel to a quality facility. The network </w:t>
      </w:r>
      <w:r w:rsidR="002B0A49">
        <w:rPr>
          <w:lang w:val="en-GB"/>
        </w:rPr>
        <w:t>will provide</w:t>
      </w:r>
      <w:r w:rsidR="006E491C">
        <w:rPr>
          <w:lang w:val="en-GB"/>
        </w:rPr>
        <w:t xml:space="preserve"> a </w:t>
      </w:r>
      <w:r w:rsidR="0009701B">
        <w:rPr>
          <w:lang w:val="en-GB"/>
        </w:rPr>
        <w:t xml:space="preserve">good </w:t>
      </w:r>
      <w:r w:rsidR="006E491C">
        <w:rPr>
          <w:lang w:val="en-GB"/>
        </w:rPr>
        <w:t>range of skate opportunities for different types of skat</w:t>
      </w:r>
      <w:r w:rsidR="00463CC6">
        <w:rPr>
          <w:lang w:val="en-GB"/>
        </w:rPr>
        <w:t>ing</w:t>
      </w:r>
      <w:r w:rsidR="006E491C">
        <w:rPr>
          <w:lang w:val="en-GB"/>
        </w:rPr>
        <w:t xml:space="preserve"> and different skill levels</w:t>
      </w:r>
      <w:r w:rsidR="002B0A49">
        <w:rPr>
          <w:lang w:val="en-GB"/>
        </w:rPr>
        <w:t xml:space="preserve"> at each site</w:t>
      </w:r>
      <w:r w:rsidR="006E491C">
        <w:rPr>
          <w:lang w:val="en-GB"/>
        </w:rPr>
        <w:t>.</w:t>
      </w:r>
      <w:r w:rsidR="00F00033">
        <w:rPr>
          <w:lang w:val="en-GB"/>
        </w:rPr>
        <w:t xml:space="preserve"> </w:t>
      </w:r>
      <w:r w:rsidR="006E491C">
        <w:rPr>
          <w:lang w:val="en-GB"/>
        </w:rPr>
        <w:t xml:space="preserve">  </w:t>
      </w:r>
    </w:p>
    <w:p w:rsidR="001511BE" w:rsidRDefault="001511BE" w:rsidP="00E60969">
      <w:pPr>
        <w:pStyle w:val="Body"/>
        <w:rPr>
          <w:lang w:val="en-GB"/>
        </w:rPr>
      </w:pPr>
      <w:r>
        <w:rPr>
          <w:lang w:val="en-GB"/>
        </w:rPr>
        <w:t>Actions:</w:t>
      </w:r>
    </w:p>
    <w:p w:rsidR="001511BE" w:rsidRPr="001511BE" w:rsidRDefault="00960A68" w:rsidP="00291001">
      <w:pPr>
        <w:numPr>
          <w:ilvl w:val="0"/>
          <w:numId w:val="13"/>
        </w:numPr>
        <w:spacing w:after="120"/>
        <w:rPr>
          <w:lang w:val="en-GB"/>
        </w:rPr>
      </w:pPr>
      <w:r>
        <w:rPr>
          <w:lang w:val="en-GB"/>
        </w:rPr>
        <w:t>S</w:t>
      </w:r>
      <w:r w:rsidR="00A2681D">
        <w:rPr>
          <w:lang w:val="en-GB"/>
        </w:rPr>
        <w:t>kate</w:t>
      </w:r>
      <w:r w:rsidR="00463CC6">
        <w:rPr>
          <w:lang w:val="en-GB"/>
        </w:rPr>
        <w:t xml:space="preserve"> facility</w:t>
      </w:r>
      <w:r w:rsidR="00A2681D">
        <w:rPr>
          <w:lang w:val="en-GB"/>
        </w:rPr>
        <w:t xml:space="preserve"> provision</w:t>
      </w:r>
      <w:r w:rsidR="001511BE" w:rsidRPr="001511BE">
        <w:rPr>
          <w:lang w:val="en-GB"/>
        </w:rPr>
        <w:t xml:space="preserve"> in the eastern </w:t>
      </w:r>
      <w:r>
        <w:rPr>
          <w:lang w:val="en-GB"/>
        </w:rPr>
        <w:t xml:space="preserve">suburbs will be assessed </w:t>
      </w:r>
      <w:r w:rsidR="001511BE" w:rsidRPr="001511BE">
        <w:rPr>
          <w:lang w:val="en-GB"/>
        </w:rPr>
        <w:t>to consider the need for, type and location of, a new skate facility or improvements to existing facilities.</w:t>
      </w:r>
    </w:p>
    <w:p w:rsidR="001511BE" w:rsidRPr="001511BE" w:rsidRDefault="001511BE" w:rsidP="00291001">
      <w:pPr>
        <w:numPr>
          <w:ilvl w:val="0"/>
          <w:numId w:val="13"/>
        </w:numPr>
        <w:spacing w:after="120"/>
        <w:rPr>
          <w:lang w:val="en-GB"/>
        </w:rPr>
      </w:pPr>
      <w:r w:rsidRPr="001511BE">
        <w:rPr>
          <w:lang w:val="en-GB"/>
        </w:rPr>
        <w:t xml:space="preserve">The </w:t>
      </w:r>
      <w:r w:rsidR="001E401F">
        <w:rPr>
          <w:lang w:val="en-GB"/>
        </w:rPr>
        <w:t xml:space="preserve">old </w:t>
      </w:r>
      <w:r w:rsidRPr="001511BE">
        <w:rPr>
          <w:lang w:val="en-GB"/>
        </w:rPr>
        <w:t>skate ramp at Nairnville Park will be removed when it</w:t>
      </w:r>
      <w:r w:rsidR="00441E58">
        <w:rPr>
          <w:lang w:val="en-GB"/>
        </w:rPr>
        <w:t xml:space="preserve"> reaches the end of its serviceable life</w:t>
      </w:r>
      <w:r w:rsidR="001E401F">
        <w:rPr>
          <w:lang w:val="en-GB"/>
        </w:rPr>
        <w:t xml:space="preserve"> (within the next 3</w:t>
      </w:r>
      <w:r w:rsidR="00463CC6">
        <w:rPr>
          <w:lang w:val="en-GB"/>
        </w:rPr>
        <w:t>–</w:t>
      </w:r>
      <w:r w:rsidR="001E401F">
        <w:rPr>
          <w:lang w:val="en-GB"/>
        </w:rPr>
        <w:t>5 years)</w:t>
      </w:r>
      <w:r w:rsidR="00801B82">
        <w:rPr>
          <w:lang w:val="en-GB"/>
        </w:rPr>
        <w:t xml:space="preserve"> as it is not well located</w:t>
      </w:r>
      <w:r w:rsidRPr="001511BE">
        <w:rPr>
          <w:lang w:val="en-GB"/>
        </w:rPr>
        <w:t xml:space="preserve">. </w:t>
      </w:r>
    </w:p>
    <w:p w:rsidR="00F7566C" w:rsidRDefault="00637AA9" w:rsidP="00A2681D">
      <w:pPr>
        <w:pStyle w:val="Heading3"/>
        <w:rPr>
          <w:lang w:val="en-GB"/>
        </w:rPr>
      </w:pPr>
      <w:bookmarkStart w:id="84" w:name="_Toc447207849"/>
      <w:r>
        <w:rPr>
          <w:lang w:val="en-GB"/>
        </w:rPr>
        <w:t xml:space="preserve">Policy 4 </w:t>
      </w:r>
      <w:r w:rsidR="00463CC6">
        <w:rPr>
          <w:lang w:val="en-GB"/>
        </w:rPr>
        <w:t>–</w:t>
      </w:r>
      <w:r>
        <w:rPr>
          <w:lang w:val="en-GB"/>
        </w:rPr>
        <w:t xml:space="preserve"> </w:t>
      </w:r>
      <w:r w:rsidR="00F7566C">
        <w:rPr>
          <w:lang w:val="en-GB"/>
        </w:rPr>
        <w:t>Outdoor informal court space</w:t>
      </w:r>
      <w:bookmarkEnd w:id="84"/>
    </w:p>
    <w:p w:rsidR="00F7566C" w:rsidRDefault="00F00033" w:rsidP="00F7566C">
      <w:pPr>
        <w:pStyle w:val="Body"/>
        <w:rPr>
          <w:lang w:val="en-GB"/>
        </w:rPr>
      </w:pPr>
      <w:r>
        <w:rPr>
          <w:lang w:val="en-GB"/>
        </w:rPr>
        <w:t>The outdoor court network for informal play is also well spread around the city</w:t>
      </w:r>
      <w:r w:rsidR="005126F5">
        <w:rPr>
          <w:lang w:val="en-GB"/>
        </w:rPr>
        <w:t>,</w:t>
      </w:r>
      <w:r w:rsidR="002B0A49">
        <w:rPr>
          <w:lang w:val="en-GB"/>
        </w:rPr>
        <w:t xml:space="preserve"> providing a range of court spaces set in a variety of environments from suburban to inner </w:t>
      </w:r>
      <w:r w:rsidR="002B0A49" w:rsidRPr="00441E58">
        <w:rPr>
          <w:lang w:val="en-GB"/>
        </w:rPr>
        <w:t>city</w:t>
      </w:r>
      <w:r w:rsidR="00637AA9" w:rsidRPr="00441E58">
        <w:rPr>
          <w:lang w:val="en-GB"/>
        </w:rPr>
        <w:t xml:space="preserve"> </w:t>
      </w:r>
      <w:r w:rsidR="00441E58" w:rsidRPr="00441E58">
        <w:rPr>
          <w:lang w:val="en-GB"/>
        </w:rPr>
        <w:t>(see Map 5</w:t>
      </w:r>
      <w:r w:rsidR="00637AA9" w:rsidRPr="00441E58">
        <w:rPr>
          <w:lang w:val="en-GB"/>
        </w:rPr>
        <w:t>)</w:t>
      </w:r>
      <w:r w:rsidR="002B0A49" w:rsidRPr="00441E58">
        <w:rPr>
          <w:lang w:val="en-GB"/>
        </w:rPr>
        <w:t>. As</w:t>
      </w:r>
      <w:r w:rsidR="002B0A49">
        <w:rPr>
          <w:lang w:val="en-GB"/>
        </w:rPr>
        <w:t xml:space="preserve"> with skate/scooter facilities, there are </w:t>
      </w:r>
      <w:r w:rsidR="005126F5">
        <w:rPr>
          <w:lang w:val="en-GB"/>
        </w:rPr>
        <w:t xml:space="preserve">fewer </w:t>
      </w:r>
      <w:r w:rsidR="002B0A49">
        <w:rPr>
          <w:lang w:val="en-GB"/>
        </w:rPr>
        <w:t>of them in total but they are well maintained and located within spaces that have other facilities for play and/or informal recreation.</w:t>
      </w:r>
      <w:r w:rsidR="00F7566C" w:rsidRPr="00F7566C">
        <w:rPr>
          <w:lang w:val="en-GB"/>
        </w:rPr>
        <w:t xml:space="preserve"> </w:t>
      </w:r>
    </w:p>
    <w:p w:rsidR="00F7566C" w:rsidRDefault="00F7566C" w:rsidP="00F7566C">
      <w:pPr>
        <w:pStyle w:val="Body"/>
        <w:rPr>
          <w:lang w:val="en-GB"/>
        </w:rPr>
      </w:pPr>
      <w:r>
        <w:rPr>
          <w:lang w:val="en-GB"/>
        </w:rPr>
        <w:t>Opportunities for an alternative location for the half court at Johnsonville will need to be explored when the existing one is removed as part of the proposed library development plans. There is no outdoor facility in Karori. The need and feasibility of a new one will also be considered. In both cases school partnerships will be considered.</w:t>
      </w:r>
    </w:p>
    <w:p w:rsidR="00A2681D" w:rsidRDefault="00A2681D" w:rsidP="00E60969">
      <w:pPr>
        <w:pStyle w:val="Body"/>
        <w:rPr>
          <w:lang w:val="en-GB"/>
        </w:rPr>
      </w:pPr>
      <w:r>
        <w:rPr>
          <w:lang w:val="en-GB"/>
        </w:rPr>
        <w:t>Actions:</w:t>
      </w:r>
    </w:p>
    <w:p w:rsidR="00A2681D" w:rsidRDefault="00A2681D" w:rsidP="00291001">
      <w:pPr>
        <w:pStyle w:val="Body"/>
        <w:numPr>
          <w:ilvl w:val="0"/>
          <w:numId w:val="14"/>
        </w:numPr>
        <w:rPr>
          <w:lang w:val="en-GB"/>
        </w:rPr>
      </w:pPr>
      <w:r>
        <w:rPr>
          <w:lang w:val="en-GB"/>
        </w:rPr>
        <w:t>A new half court will be provided in Karori (potentially through community or school partnership).</w:t>
      </w:r>
    </w:p>
    <w:p w:rsidR="00A2681D" w:rsidRDefault="00960A68" w:rsidP="00291001">
      <w:pPr>
        <w:pStyle w:val="Body"/>
        <w:numPr>
          <w:ilvl w:val="0"/>
          <w:numId w:val="14"/>
        </w:numPr>
        <w:rPr>
          <w:lang w:val="en-GB"/>
        </w:rPr>
      </w:pPr>
      <w:r>
        <w:rPr>
          <w:lang w:val="en-GB"/>
        </w:rPr>
        <w:t xml:space="preserve">Consider the need for </w:t>
      </w:r>
      <w:r w:rsidR="00A2681D">
        <w:rPr>
          <w:lang w:val="en-GB"/>
        </w:rPr>
        <w:t xml:space="preserve">an alternative outdoor court space when the Johnsonville Wanaka Street site is closed. </w:t>
      </w:r>
    </w:p>
    <w:p w:rsidR="003B0DCA" w:rsidRDefault="003B0DCA" w:rsidP="00291001">
      <w:pPr>
        <w:pStyle w:val="Body"/>
        <w:numPr>
          <w:ilvl w:val="0"/>
          <w:numId w:val="14"/>
        </w:numPr>
        <w:rPr>
          <w:lang w:val="en-GB"/>
        </w:rPr>
      </w:pPr>
      <w:r>
        <w:rPr>
          <w:lang w:val="en-GB"/>
        </w:rPr>
        <w:t>T</w:t>
      </w:r>
      <w:r w:rsidRPr="002B0A49">
        <w:rPr>
          <w:lang w:val="en-GB"/>
        </w:rPr>
        <w:t xml:space="preserve">he fenced court space at Nairnville </w:t>
      </w:r>
      <w:r>
        <w:rPr>
          <w:lang w:val="en-GB"/>
        </w:rPr>
        <w:t>Park will be resurfaced and basketball hoops installed to broaden use of that space for informal play, particularly for youth.</w:t>
      </w:r>
      <w:r w:rsidRPr="002B0A49">
        <w:rPr>
          <w:lang w:val="en-GB"/>
        </w:rPr>
        <w:t xml:space="preserve"> </w:t>
      </w:r>
    </w:p>
    <w:p w:rsidR="003B0DCA" w:rsidRDefault="00637AA9" w:rsidP="003B0DCA">
      <w:pPr>
        <w:pStyle w:val="Heading3"/>
        <w:rPr>
          <w:lang w:val="en-GB"/>
        </w:rPr>
      </w:pPr>
      <w:bookmarkStart w:id="85" w:name="_Toc447207850"/>
      <w:r>
        <w:rPr>
          <w:lang w:val="en-GB"/>
        </w:rPr>
        <w:t xml:space="preserve">Policy 5 </w:t>
      </w:r>
      <w:r w:rsidR="005F6149">
        <w:rPr>
          <w:lang w:val="en-GB"/>
        </w:rPr>
        <w:t>–</w:t>
      </w:r>
      <w:r>
        <w:rPr>
          <w:lang w:val="en-GB"/>
        </w:rPr>
        <w:t xml:space="preserve"> </w:t>
      </w:r>
      <w:r w:rsidR="003B0DCA" w:rsidRPr="00B472DF">
        <w:rPr>
          <w:lang w:val="en-GB"/>
        </w:rPr>
        <w:t xml:space="preserve">Bike </w:t>
      </w:r>
      <w:r w:rsidR="005F6149">
        <w:rPr>
          <w:lang w:val="en-GB"/>
        </w:rPr>
        <w:t>s</w:t>
      </w:r>
      <w:r w:rsidR="003B0DCA" w:rsidRPr="00B472DF">
        <w:rPr>
          <w:lang w:val="en-GB"/>
        </w:rPr>
        <w:t xml:space="preserve">kills </w:t>
      </w:r>
      <w:r w:rsidR="005F6149">
        <w:rPr>
          <w:lang w:val="en-GB"/>
        </w:rPr>
        <w:t>a</w:t>
      </w:r>
      <w:r w:rsidR="003B0DCA" w:rsidRPr="00B472DF">
        <w:rPr>
          <w:lang w:val="en-GB"/>
        </w:rPr>
        <w:t>reas</w:t>
      </w:r>
      <w:bookmarkEnd w:id="85"/>
    </w:p>
    <w:p w:rsidR="003B0DCA" w:rsidRDefault="003B0DCA" w:rsidP="003B0DCA">
      <w:pPr>
        <w:pStyle w:val="Body"/>
        <w:rPr>
          <w:lang w:val="en-GB"/>
        </w:rPr>
      </w:pPr>
      <w:r>
        <w:rPr>
          <w:lang w:val="en-GB"/>
        </w:rPr>
        <w:t>The bike skills areas provide for learn to ride spaces</w:t>
      </w:r>
      <w:r w:rsidR="00637AA9">
        <w:rPr>
          <w:lang w:val="en-GB"/>
        </w:rPr>
        <w:t xml:space="preserve"> and are located as shown </w:t>
      </w:r>
      <w:r w:rsidR="00441E58">
        <w:rPr>
          <w:lang w:val="en-GB"/>
        </w:rPr>
        <w:t>on Map 5</w:t>
      </w:r>
      <w:r>
        <w:rPr>
          <w:lang w:val="en-GB"/>
        </w:rPr>
        <w:t>. Any new projects will be led by community initiatives</w:t>
      </w:r>
      <w:r w:rsidR="00441E58">
        <w:rPr>
          <w:lang w:val="en-GB"/>
        </w:rPr>
        <w:t xml:space="preserve"> or the Bikes in Schools Programme</w:t>
      </w:r>
      <w:r>
        <w:rPr>
          <w:lang w:val="en-GB"/>
        </w:rPr>
        <w:t>.</w:t>
      </w:r>
      <w:r w:rsidR="00630508">
        <w:rPr>
          <w:lang w:val="en-GB"/>
        </w:rPr>
        <w:t xml:space="preserve"> The Open Space Access Plan outlines new initiatives for easy mountain bike tracks.</w:t>
      </w:r>
    </w:p>
    <w:p w:rsidR="003B0DCA" w:rsidRDefault="003B0DCA" w:rsidP="00E60969">
      <w:pPr>
        <w:pStyle w:val="Body"/>
        <w:rPr>
          <w:lang w:val="en-GB"/>
        </w:rPr>
      </w:pPr>
      <w:r>
        <w:rPr>
          <w:lang w:val="en-GB"/>
        </w:rPr>
        <w:t>Actions:</w:t>
      </w:r>
    </w:p>
    <w:p w:rsidR="003B0DCA" w:rsidRPr="003B0DCA" w:rsidRDefault="005F6149" w:rsidP="00291001">
      <w:pPr>
        <w:pStyle w:val="Body"/>
        <w:numPr>
          <w:ilvl w:val="0"/>
          <w:numId w:val="15"/>
        </w:numPr>
        <w:rPr>
          <w:b/>
          <w:lang w:val="en-GB"/>
        </w:rPr>
      </w:pPr>
      <w:r>
        <w:rPr>
          <w:lang w:val="en-GB"/>
        </w:rPr>
        <w:t xml:space="preserve">The </w:t>
      </w:r>
      <w:r w:rsidR="003B0DCA">
        <w:rPr>
          <w:lang w:val="en-GB"/>
        </w:rPr>
        <w:t>Council will continue with the Bikes in School</w:t>
      </w:r>
      <w:r>
        <w:rPr>
          <w:lang w:val="en-GB"/>
        </w:rPr>
        <w:t>s</w:t>
      </w:r>
      <w:r w:rsidR="003B0DCA">
        <w:rPr>
          <w:lang w:val="en-GB"/>
        </w:rPr>
        <w:t xml:space="preserve"> programme </w:t>
      </w:r>
      <w:r w:rsidR="007449B9">
        <w:rPr>
          <w:lang w:val="en-GB"/>
        </w:rPr>
        <w:t>partnerships</w:t>
      </w:r>
      <w:r>
        <w:rPr>
          <w:lang w:val="en-GB"/>
        </w:rPr>
        <w:t>,</w:t>
      </w:r>
      <w:r w:rsidR="007449B9">
        <w:rPr>
          <w:lang w:val="en-GB"/>
        </w:rPr>
        <w:t xml:space="preserve"> </w:t>
      </w:r>
      <w:r w:rsidR="003B0DCA">
        <w:rPr>
          <w:lang w:val="en-GB"/>
        </w:rPr>
        <w:t>subject to securing ongoing funding.</w:t>
      </w:r>
    </w:p>
    <w:p w:rsidR="003B0DCA" w:rsidRPr="003B0DCA" w:rsidRDefault="003B0DCA" w:rsidP="00291001">
      <w:pPr>
        <w:pStyle w:val="Body"/>
        <w:numPr>
          <w:ilvl w:val="0"/>
          <w:numId w:val="15"/>
        </w:numPr>
        <w:rPr>
          <w:b/>
          <w:lang w:val="en-GB"/>
        </w:rPr>
      </w:pPr>
      <w:r w:rsidRPr="003B0DCA">
        <w:rPr>
          <w:lang w:val="en-GB"/>
        </w:rPr>
        <w:t>A new skills area is</w:t>
      </w:r>
      <w:r w:rsidR="001E401F">
        <w:rPr>
          <w:lang w:val="en-GB"/>
        </w:rPr>
        <w:t xml:space="preserve"> already proposed</w:t>
      </w:r>
      <w:r w:rsidRPr="003B0DCA">
        <w:rPr>
          <w:lang w:val="en-GB"/>
        </w:rPr>
        <w:t xml:space="preserve"> at Karori Park </w:t>
      </w:r>
      <w:r w:rsidR="007449B9">
        <w:rPr>
          <w:lang w:val="en-GB"/>
        </w:rPr>
        <w:t xml:space="preserve">(close to the Mud Cycles shop) </w:t>
      </w:r>
      <w:r w:rsidRPr="003B0DCA">
        <w:rPr>
          <w:lang w:val="en-GB"/>
        </w:rPr>
        <w:t xml:space="preserve">to support other track developments at Karori Park and Makara Peak. </w:t>
      </w:r>
    </w:p>
    <w:p w:rsidR="003B0DCA" w:rsidRDefault="00637AA9" w:rsidP="003B0DCA">
      <w:pPr>
        <w:pStyle w:val="Heading3"/>
        <w:rPr>
          <w:lang w:val="en-GB"/>
        </w:rPr>
      </w:pPr>
      <w:bookmarkStart w:id="86" w:name="_Toc447207851"/>
      <w:r>
        <w:rPr>
          <w:lang w:val="en-GB"/>
        </w:rPr>
        <w:t xml:space="preserve">Policy 6 </w:t>
      </w:r>
      <w:r w:rsidR="00603EF6">
        <w:rPr>
          <w:lang w:val="en-GB"/>
        </w:rPr>
        <w:t>–</w:t>
      </w:r>
      <w:r>
        <w:rPr>
          <w:lang w:val="en-GB"/>
        </w:rPr>
        <w:t xml:space="preserve"> </w:t>
      </w:r>
      <w:r w:rsidR="00603EF6">
        <w:rPr>
          <w:lang w:val="en-GB"/>
        </w:rPr>
        <w:t xml:space="preserve">Nature </w:t>
      </w:r>
      <w:r w:rsidR="005F6149">
        <w:rPr>
          <w:lang w:val="en-GB"/>
        </w:rPr>
        <w:t>p</w:t>
      </w:r>
      <w:r w:rsidR="003B0DCA">
        <w:rPr>
          <w:lang w:val="en-GB"/>
        </w:rPr>
        <w:t xml:space="preserve">lay </w:t>
      </w:r>
      <w:r w:rsidR="005F6149">
        <w:rPr>
          <w:lang w:val="en-GB"/>
        </w:rPr>
        <w:t>t</w:t>
      </w:r>
      <w:r w:rsidR="003B0DCA">
        <w:rPr>
          <w:lang w:val="en-GB"/>
        </w:rPr>
        <w:t>rails</w:t>
      </w:r>
      <w:bookmarkEnd w:id="86"/>
    </w:p>
    <w:p w:rsidR="003B0DCA" w:rsidRDefault="003B0DCA" w:rsidP="003B0DCA">
      <w:pPr>
        <w:pStyle w:val="Body"/>
        <w:rPr>
          <w:lang w:val="en-GB"/>
        </w:rPr>
      </w:pPr>
      <w:r>
        <w:rPr>
          <w:lang w:val="en-GB"/>
        </w:rPr>
        <w:t>The Mount Victoria</w:t>
      </w:r>
      <w:r w:rsidR="00603EF6">
        <w:rPr>
          <w:lang w:val="en-GB"/>
        </w:rPr>
        <w:t>/Matairangi</w:t>
      </w:r>
      <w:r>
        <w:rPr>
          <w:lang w:val="en-GB"/>
        </w:rPr>
        <w:t xml:space="preserve"> nature play trail will be a different experience to the traditional playground and will foster and encourage nature connection through play for a range of age groups. </w:t>
      </w:r>
    </w:p>
    <w:p w:rsidR="003B0DCA" w:rsidRDefault="003B0DCA" w:rsidP="00E60969">
      <w:pPr>
        <w:pStyle w:val="Body"/>
        <w:rPr>
          <w:lang w:val="en-GB"/>
        </w:rPr>
      </w:pPr>
      <w:r>
        <w:rPr>
          <w:lang w:val="en-GB"/>
        </w:rPr>
        <w:t>Actions:</w:t>
      </w:r>
    </w:p>
    <w:p w:rsidR="003B0DCA" w:rsidRDefault="00603EF6" w:rsidP="007231E2">
      <w:pPr>
        <w:pStyle w:val="Bullets"/>
        <w:numPr>
          <w:ilvl w:val="0"/>
          <w:numId w:val="25"/>
        </w:numPr>
        <w:rPr>
          <w:lang w:val="en-GB"/>
        </w:rPr>
      </w:pPr>
      <w:r>
        <w:rPr>
          <w:lang w:val="en-GB"/>
        </w:rPr>
        <w:t>Construction of t</w:t>
      </w:r>
      <w:r w:rsidR="005573E1">
        <w:rPr>
          <w:lang w:val="en-GB"/>
        </w:rPr>
        <w:t>he Mount Victoria</w:t>
      </w:r>
      <w:r>
        <w:rPr>
          <w:lang w:val="en-GB"/>
        </w:rPr>
        <w:t>/Matairangi</w:t>
      </w:r>
      <w:r w:rsidR="005573E1">
        <w:rPr>
          <w:lang w:val="en-GB"/>
        </w:rPr>
        <w:t xml:space="preserve"> nature play trail will be</w:t>
      </w:r>
      <w:r>
        <w:rPr>
          <w:lang w:val="en-GB"/>
        </w:rPr>
        <w:t>gin in</w:t>
      </w:r>
      <w:r w:rsidR="005573E1">
        <w:rPr>
          <w:lang w:val="en-GB"/>
        </w:rPr>
        <w:t xml:space="preserve"> 2016/2017. </w:t>
      </w:r>
    </w:p>
    <w:p w:rsidR="002E1278" w:rsidRPr="002E1278" w:rsidRDefault="009529B9" w:rsidP="004510AF">
      <w:pPr>
        <w:pStyle w:val="Heading2"/>
        <w:rPr>
          <w:lang w:val="en-GB"/>
        </w:rPr>
      </w:pPr>
      <w:bookmarkStart w:id="87" w:name="_Toc447207853"/>
      <w:r>
        <w:rPr>
          <w:lang w:val="en-GB"/>
        </w:rPr>
        <w:lastRenderedPageBreak/>
        <w:t>Strategic Priority 2</w:t>
      </w:r>
      <w:r w:rsidR="006230FA">
        <w:rPr>
          <w:lang w:val="en-GB"/>
        </w:rPr>
        <w:t>:</w:t>
      </w:r>
      <w:r w:rsidR="0090736F">
        <w:rPr>
          <w:lang w:val="en-GB"/>
        </w:rPr>
        <w:t xml:space="preserve"> </w:t>
      </w:r>
      <w:r w:rsidR="00881BB4">
        <w:rPr>
          <w:lang w:val="en-GB"/>
        </w:rPr>
        <w:t xml:space="preserve">Provide </w:t>
      </w:r>
      <w:r w:rsidR="004802C9">
        <w:rPr>
          <w:lang w:val="en-GB"/>
        </w:rPr>
        <w:t>h</w:t>
      </w:r>
      <w:r w:rsidR="003B0DCA">
        <w:rPr>
          <w:lang w:val="en-GB"/>
        </w:rPr>
        <w:t>igh</w:t>
      </w:r>
      <w:r w:rsidR="004802C9">
        <w:rPr>
          <w:lang w:val="en-GB"/>
        </w:rPr>
        <w:t>-q</w:t>
      </w:r>
      <w:r w:rsidR="003B0DCA">
        <w:rPr>
          <w:lang w:val="en-GB"/>
        </w:rPr>
        <w:t>uality</w:t>
      </w:r>
      <w:r w:rsidR="004802C9">
        <w:rPr>
          <w:lang w:val="en-GB"/>
        </w:rPr>
        <w:t>,</w:t>
      </w:r>
      <w:r w:rsidR="003B0DCA">
        <w:rPr>
          <w:lang w:val="en-GB"/>
        </w:rPr>
        <w:t xml:space="preserve"> </w:t>
      </w:r>
      <w:r w:rsidR="004802C9">
        <w:rPr>
          <w:lang w:val="en-GB"/>
        </w:rPr>
        <w:t>f</w:t>
      </w:r>
      <w:r w:rsidR="003B0DCA">
        <w:rPr>
          <w:lang w:val="en-GB"/>
        </w:rPr>
        <w:t>it</w:t>
      </w:r>
      <w:r w:rsidR="004802C9">
        <w:rPr>
          <w:lang w:val="en-GB"/>
        </w:rPr>
        <w:t>-for-p</w:t>
      </w:r>
      <w:r w:rsidR="003B0DCA">
        <w:rPr>
          <w:lang w:val="en-GB"/>
        </w:rPr>
        <w:t xml:space="preserve">urpose </w:t>
      </w:r>
      <w:r w:rsidR="004802C9">
        <w:rPr>
          <w:lang w:val="en-GB"/>
        </w:rPr>
        <w:t>p</w:t>
      </w:r>
      <w:r w:rsidR="003B0DCA">
        <w:rPr>
          <w:lang w:val="en-GB"/>
        </w:rPr>
        <w:t xml:space="preserve">lay </w:t>
      </w:r>
      <w:r w:rsidR="004802C9">
        <w:rPr>
          <w:lang w:val="en-GB"/>
        </w:rPr>
        <w:t>s</w:t>
      </w:r>
      <w:r w:rsidR="003B0DCA">
        <w:rPr>
          <w:lang w:val="en-GB"/>
        </w:rPr>
        <w:t>pace</w:t>
      </w:r>
      <w:bookmarkEnd w:id="87"/>
    </w:p>
    <w:p w:rsidR="00E238E3" w:rsidRDefault="00E238E3" w:rsidP="004510AF">
      <w:pPr>
        <w:pStyle w:val="Heading3"/>
      </w:pPr>
      <w:bookmarkStart w:id="88" w:name="_Toc447207854"/>
    </w:p>
    <w:p w:rsidR="00E238E3" w:rsidRDefault="00E238E3" w:rsidP="00E238E3">
      <w:pPr>
        <w:pStyle w:val="Heading3"/>
        <w:rPr>
          <w:lang w:val="en-GB"/>
        </w:rPr>
      </w:pPr>
      <w:bookmarkStart w:id="89" w:name="_Toc447207842"/>
      <w:r>
        <w:rPr>
          <w:lang w:val="en-GB"/>
        </w:rPr>
        <w:t>Policy 1 - Play space principles</w:t>
      </w:r>
      <w:bookmarkEnd w:id="89"/>
    </w:p>
    <w:p w:rsidR="00E238E3" w:rsidRDefault="00E238E3" w:rsidP="00E238E3">
      <w:pPr>
        <w:pStyle w:val="Body"/>
        <w:rPr>
          <w:lang w:val="en-GB"/>
        </w:rPr>
      </w:pPr>
      <w:r>
        <w:rPr>
          <w:lang w:val="en-GB"/>
        </w:rPr>
        <w:t>Wellingtons outdoor play spaces are:</w:t>
      </w:r>
    </w:p>
    <w:p w:rsidR="00E238E3" w:rsidRDefault="00E238E3" w:rsidP="00E238E3">
      <w:pPr>
        <w:pStyle w:val="Body"/>
        <w:numPr>
          <w:ilvl w:val="0"/>
          <w:numId w:val="8"/>
        </w:numPr>
        <w:rPr>
          <w:lang w:val="en-GB"/>
        </w:rPr>
      </w:pPr>
      <w:r>
        <w:rPr>
          <w:lang w:val="en-GB"/>
        </w:rPr>
        <w:t xml:space="preserve">expertly designed and firmly grounded by play theory to inform age appropriate equipment and space </w:t>
      </w:r>
    </w:p>
    <w:p w:rsidR="00E238E3" w:rsidRDefault="00E238E3" w:rsidP="00E238E3">
      <w:pPr>
        <w:pStyle w:val="Body"/>
        <w:numPr>
          <w:ilvl w:val="0"/>
          <w:numId w:val="8"/>
        </w:numPr>
        <w:rPr>
          <w:lang w:val="en-GB"/>
        </w:rPr>
      </w:pPr>
      <w:r>
        <w:rPr>
          <w:lang w:val="en-GB"/>
        </w:rPr>
        <w:t xml:space="preserve">designed to reflect the site context expressing iwi/cultural, environmental or other community stories and values – contribute to “sense of place” </w:t>
      </w:r>
    </w:p>
    <w:p w:rsidR="00E238E3" w:rsidRDefault="00E238E3" w:rsidP="00E238E3">
      <w:pPr>
        <w:pStyle w:val="Body"/>
        <w:numPr>
          <w:ilvl w:val="0"/>
          <w:numId w:val="8"/>
        </w:numPr>
        <w:rPr>
          <w:lang w:val="en-GB"/>
        </w:rPr>
      </w:pPr>
      <w:r>
        <w:rPr>
          <w:lang w:val="en-GB"/>
        </w:rPr>
        <w:t xml:space="preserve">accessible and inclusive </w:t>
      </w:r>
    </w:p>
    <w:p w:rsidR="00E238E3" w:rsidRDefault="00E238E3" w:rsidP="00E238E3">
      <w:pPr>
        <w:pStyle w:val="Body"/>
        <w:numPr>
          <w:ilvl w:val="0"/>
          <w:numId w:val="8"/>
        </w:numPr>
        <w:rPr>
          <w:lang w:val="en-GB"/>
        </w:rPr>
      </w:pPr>
      <w:r>
        <w:rPr>
          <w:lang w:val="en-GB"/>
        </w:rPr>
        <w:t>multifunctional space whenever possible and may not incorporate a formal playground or play equipment</w:t>
      </w:r>
    </w:p>
    <w:p w:rsidR="00E238E3" w:rsidRDefault="00E238E3" w:rsidP="00E238E3">
      <w:pPr>
        <w:pStyle w:val="Body"/>
        <w:numPr>
          <w:ilvl w:val="0"/>
          <w:numId w:val="8"/>
        </w:numPr>
        <w:rPr>
          <w:lang w:val="en-GB"/>
        </w:rPr>
      </w:pPr>
      <w:r>
        <w:rPr>
          <w:lang w:val="en-GB"/>
        </w:rPr>
        <w:t>high quality, well built and well maintained</w:t>
      </w:r>
    </w:p>
    <w:p w:rsidR="00E238E3" w:rsidRDefault="00E238E3" w:rsidP="00E238E3">
      <w:pPr>
        <w:pStyle w:val="Body"/>
        <w:numPr>
          <w:ilvl w:val="0"/>
          <w:numId w:val="8"/>
        </w:numPr>
        <w:rPr>
          <w:lang w:val="en-GB"/>
        </w:rPr>
      </w:pPr>
      <w:r>
        <w:rPr>
          <w:lang w:val="en-GB"/>
        </w:rPr>
        <w:t xml:space="preserve">fun, varied and interesting with opportunity for </w:t>
      </w:r>
      <w:r w:rsidR="00EF56DF">
        <w:rPr>
          <w:lang w:val="en-GB"/>
        </w:rPr>
        <w:t xml:space="preserve">age appropriate </w:t>
      </w:r>
      <w:r>
        <w:rPr>
          <w:lang w:val="en-GB"/>
        </w:rPr>
        <w:t>risk</w:t>
      </w:r>
    </w:p>
    <w:p w:rsidR="00E238E3" w:rsidRDefault="00E238E3" w:rsidP="00E238E3">
      <w:pPr>
        <w:pStyle w:val="Body"/>
        <w:numPr>
          <w:ilvl w:val="0"/>
          <w:numId w:val="8"/>
        </w:numPr>
        <w:rPr>
          <w:lang w:val="en-GB"/>
        </w:rPr>
      </w:pPr>
      <w:r>
        <w:rPr>
          <w:lang w:val="en-GB"/>
        </w:rPr>
        <w:t>designed and built to encourage nature connection whenever possible</w:t>
      </w:r>
    </w:p>
    <w:p w:rsidR="00E238E3" w:rsidRDefault="00E238E3" w:rsidP="00E238E3">
      <w:pPr>
        <w:pStyle w:val="Body"/>
        <w:numPr>
          <w:ilvl w:val="0"/>
          <w:numId w:val="8"/>
        </w:numPr>
        <w:rPr>
          <w:lang w:val="en-GB"/>
        </w:rPr>
      </w:pPr>
      <w:r>
        <w:rPr>
          <w:lang w:val="en-GB"/>
        </w:rPr>
        <w:t>found in a range of settings, from remote, natural parks to neighbourhood parks and suburban streets to the inner city streets and urban spaces</w:t>
      </w:r>
    </w:p>
    <w:p w:rsidR="00E238E3" w:rsidRDefault="00E238E3" w:rsidP="00E238E3">
      <w:pPr>
        <w:pStyle w:val="Body"/>
        <w:numPr>
          <w:ilvl w:val="0"/>
          <w:numId w:val="8"/>
        </w:numPr>
        <w:rPr>
          <w:lang w:val="en-GB"/>
        </w:rPr>
      </w:pPr>
      <w:r>
        <w:rPr>
          <w:lang w:val="en-GB"/>
        </w:rPr>
        <w:t>evenly spread around the whole city</w:t>
      </w:r>
    </w:p>
    <w:p w:rsidR="00E238E3" w:rsidRDefault="00E238E3" w:rsidP="00E238E3">
      <w:pPr>
        <w:pStyle w:val="Body"/>
        <w:numPr>
          <w:ilvl w:val="0"/>
          <w:numId w:val="8"/>
        </w:numPr>
        <w:rPr>
          <w:lang w:val="en-GB"/>
        </w:rPr>
      </w:pPr>
      <w:r>
        <w:rPr>
          <w:lang w:val="en-GB"/>
        </w:rPr>
        <w:t>well promoted and easy to find</w:t>
      </w:r>
    </w:p>
    <w:p w:rsidR="00E238E3" w:rsidRPr="00DC6E5F" w:rsidRDefault="00E238E3" w:rsidP="00E238E3">
      <w:pPr>
        <w:pStyle w:val="Body"/>
        <w:numPr>
          <w:ilvl w:val="0"/>
          <w:numId w:val="8"/>
        </w:numPr>
        <w:rPr>
          <w:lang w:val="en-GB"/>
        </w:rPr>
      </w:pPr>
      <w:proofErr w:type="gramStart"/>
      <w:r>
        <w:rPr>
          <w:lang w:val="en-GB"/>
        </w:rPr>
        <w:t>adequately</w:t>
      </w:r>
      <w:proofErr w:type="gramEnd"/>
      <w:r>
        <w:rPr>
          <w:lang w:val="en-GB"/>
        </w:rPr>
        <w:t xml:space="preserve"> funded.</w:t>
      </w:r>
    </w:p>
    <w:p w:rsidR="00E238E3" w:rsidRDefault="00E238E3" w:rsidP="00E238E3">
      <w:pPr>
        <w:pStyle w:val="Body"/>
        <w:ind w:left="720"/>
        <w:rPr>
          <w:lang w:val="en-GB"/>
        </w:rPr>
      </w:pPr>
    </w:p>
    <w:p w:rsidR="00E238E3" w:rsidRDefault="00E238E3" w:rsidP="00E238E3">
      <w:pPr>
        <w:pStyle w:val="Body"/>
        <w:rPr>
          <w:lang w:val="en-GB"/>
        </w:rPr>
      </w:pPr>
      <w:r>
        <w:rPr>
          <w:lang w:val="en-GB"/>
        </w:rPr>
        <w:t>The Council will promote nature connection in play spaces, recognising the continuum of opportunity and making the most of opportunity whenever possible to deepen the benefits of the play experience.</w:t>
      </w:r>
    </w:p>
    <w:p w:rsidR="00E238E3" w:rsidRDefault="00E238E3" w:rsidP="00E238E3">
      <w:pPr>
        <w:pStyle w:val="Body"/>
        <w:rPr>
          <w:lang w:val="en-GB"/>
        </w:rPr>
      </w:pPr>
    </w:p>
    <w:p w:rsidR="00E238E3" w:rsidRDefault="00E238E3" w:rsidP="00E238E3">
      <w:pPr>
        <w:pStyle w:val="Body"/>
        <w:rPr>
          <w:lang w:val="en-GB"/>
        </w:rPr>
      </w:pPr>
      <w:r w:rsidRPr="00A14E61">
        <w:rPr>
          <w:noProof/>
          <w:lang w:eastAsia="en-NZ"/>
        </w:rPr>
        <mc:AlternateContent>
          <mc:Choice Requires="wps">
            <w:drawing>
              <wp:anchor distT="0" distB="0" distL="114300" distR="114300" simplePos="0" relativeHeight="251695104" behindDoc="0" locked="0" layoutInCell="1" allowOverlap="1" wp14:anchorId="59ED18F5" wp14:editId="77E347A4">
                <wp:simplePos x="0" y="0"/>
                <wp:positionH relativeFrom="column">
                  <wp:posOffset>4556760</wp:posOffset>
                </wp:positionH>
                <wp:positionV relativeFrom="paragraph">
                  <wp:posOffset>1270</wp:posOffset>
                </wp:positionV>
                <wp:extent cx="1390650" cy="1266825"/>
                <wp:effectExtent l="0" t="0" r="19050" b="28575"/>
                <wp:wrapNone/>
                <wp:docPr id="2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0650" cy="1266825"/>
                        </a:xfrm>
                        <a:prstGeom prst="rect">
                          <a:avLst/>
                        </a:prstGeom>
                        <a:solidFill>
                          <a:srgbClr val="FFFFFF"/>
                        </a:solidFill>
                        <a:ln w="9525">
                          <a:solidFill>
                            <a:srgbClr val="000000"/>
                          </a:solidFill>
                          <a:miter lim="800000"/>
                          <a:headEnd/>
                          <a:tailEnd/>
                        </a:ln>
                      </wps:spPr>
                      <wps:txbx>
                        <w:txbxContent>
                          <w:p w:rsidR="00EF56DF" w:rsidRDefault="00EF56DF" w:rsidP="00E238E3">
                            <w:pPr>
                              <w:jc w:val="center"/>
                              <w:rPr>
                                <w:rFonts w:ascii="Arial Narrow" w:hAnsi="Arial Narrow"/>
                                <w:b/>
                                <w:sz w:val="20"/>
                                <w:szCs w:val="20"/>
                              </w:rPr>
                            </w:pPr>
                            <w:r w:rsidRPr="004527B3">
                              <w:rPr>
                                <w:rFonts w:ascii="Arial Narrow" w:hAnsi="Arial Narrow"/>
                                <w:b/>
                                <w:sz w:val="20"/>
                                <w:szCs w:val="20"/>
                              </w:rPr>
                              <w:t xml:space="preserve">Natural </w:t>
                            </w:r>
                            <w:r>
                              <w:rPr>
                                <w:rFonts w:ascii="Arial Narrow" w:hAnsi="Arial Narrow"/>
                                <w:b/>
                                <w:sz w:val="20"/>
                                <w:szCs w:val="20"/>
                              </w:rPr>
                              <w:t>reserves and “wild” environments</w:t>
                            </w:r>
                          </w:p>
                          <w:p w:rsidR="00EF56DF" w:rsidRPr="004527B3" w:rsidRDefault="00EF56DF" w:rsidP="00E238E3">
                            <w:pPr>
                              <w:jc w:val="center"/>
                              <w:rPr>
                                <w:rFonts w:ascii="Arial Narrow" w:hAnsi="Arial Narrow"/>
                                <w:sz w:val="20"/>
                                <w:szCs w:val="20"/>
                              </w:rPr>
                            </w:pPr>
                            <w:proofErr w:type="gramStart"/>
                            <w:r w:rsidRPr="004527B3">
                              <w:rPr>
                                <w:rFonts w:ascii="Arial Narrow" w:hAnsi="Arial Narrow"/>
                                <w:sz w:val="20"/>
                                <w:szCs w:val="20"/>
                              </w:rPr>
                              <w:t>Free play in a natural setting</w:t>
                            </w:r>
                            <w:ins w:id="90" w:author="hesomw2c" w:date="2016-04-11T16:17:00Z">
                              <w:r>
                                <w:rPr>
                                  <w:rFonts w:ascii="Arial Narrow" w:hAnsi="Arial Narrow"/>
                                  <w:sz w:val="20"/>
                                  <w:szCs w:val="20"/>
                                </w:rPr>
                                <w:t>.</w:t>
                              </w:r>
                            </w:ins>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margin-left:358.8pt;margin-top:.1pt;width:109.5pt;height:99.7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">
                <v:textbox>
                  <w:txbxContent>
                    <w:p w:rsidR="00EF56DF" w:rsidRDefault="00EF56DF" w:rsidP="00E238E3">
                      <w:pPr>
                        <w:jc w:val="center"/>
                        <w:rPr>
                          <w:rFonts w:ascii="Arial Narrow" w:hAnsi="Arial Narrow"/>
                          <w:b/>
                          <w:sz w:val="20"/>
                          <w:szCs w:val="20"/>
                        </w:rPr>
                      </w:pPr>
                      <w:r w:rsidRPr="004527B3">
                        <w:rPr>
                          <w:rFonts w:ascii="Arial Narrow" w:hAnsi="Arial Narrow"/>
                          <w:b/>
                          <w:sz w:val="20"/>
                          <w:szCs w:val="20"/>
                        </w:rPr>
                        <w:t xml:space="preserve">Natural </w:t>
                      </w:r>
                      <w:r>
                        <w:rPr>
                          <w:rFonts w:ascii="Arial Narrow" w:hAnsi="Arial Narrow"/>
                          <w:b/>
                          <w:sz w:val="20"/>
                          <w:szCs w:val="20"/>
                        </w:rPr>
                        <w:t>reserves and “wild” environments</w:t>
                      </w:r>
                    </w:p>
                    <w:p w:rsidR="00EF56DF" w:rsidRPr="004527B3" w:rsidRDefault="00EF56DF" w:rsidP="00E238E3">
                      <w:pPr>
                        <w:jc w:val="center"/>
                        <w:rPr>
                          <w:rFonts w:ascii="Arial Narrow" w:hAnsi="Arial Narrow"/>
                          <w:sz w:val="20"/>
                          <w:szCs w:val="20"/>
                        </w:rPr>
                      </w:pPr>
                      <w:proofErr w:type="gramStart"/>
                      <w:r w:rsidRPr="004527B3">
                        <w:rPr>
                          <w:rFonts w:ascii="Arial Narrow" w:hAnsi="Arial Narrow"/>
                          <w:sz w:val="20"/>
                          <w:szCs w:val="20"/>
                        </w:rPr>
                        <w:t>Free play in a natural setting</w:t>
                      </w:r>
                      <w:ins w:id="90" w:author="hesomw2c" w:date="2016-04-11T16:17:00Z">
                        <w:r>
                          <w:rPr>
                            <w:rFonts w:ascii="Arial Narrow" w:hAnsi="Arial Narrow"/>
                            <w:sz w:val="20"/>
                            <w:szCs w:val="20"/>
                          </w:rPr>
                          <w:t>.</w:t>
                        </w:r>
                      </w:ins>
                      <w:proofErr w:type="gramEnd"/>
                    </w:p>
                  </w:txbxContent>
                </v:textbox>
              </v:shape>
            </w:pict>
          </mc:Fallback>
        </mc:AlternateContent>
      </w:r>
      <w:r w:rsidRPr="00A14E61">
        <w:rPr>
          <w:noProof/>
          <w:lang w:eastAsia="en-NZ"/>
        </w:rPr>
        <mc:AlternateContent>
          <mc:Choice Requires="wps">
            <w:drawing>
              <wp:anchor distT="0" distB="0" distL="114300" distR="114300" simplePos="0" relativeHeight="251699200" behindDoc="0" locked="0" layoutInCell="1" allowOverlap="1" wp14:anchorId="65405A35" wp14:editId="70D19837">
                <wp:simplePos x="0" y="0"/>
                <wp:positionH relativeFrom="column">
                  <wp:posOffset>3080385</wp:posOffset>
                </wp:positionH>
                <wp:positionV relativeFrom="paragraph">
                  <wp:posOffset>0</wp:posOffset>
                </wp:positionV>
                <wp:extent cx="1371600" cy="1257300"/>
                <wp:effectExtent l="0" t="0" r="19050" b="19050"/>
                <wp:wrapNone/>
                <wp:docPr id="2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1257300"/>
                        </a:xfrm>
                        <a:prstGeom prst="rect">
                          <a:avLst/>
                        </a:prstGeom>
                        <a:solidFill>
                          <a:srgbClr val="FFFFFF"/>
                        </a:solidFill>
                        <a:ln w="9525">
                          <a:solidFill>
                            <a:srgbClr val="000000"/>
                          </a:solidFill>
                          <a:miter lim="800000"/>
                          <a:headEnd/>
                          <a:tailEnd/>
                        </a:ln>
                      </wps:spPr>
                      <wps:txbx>
                        <w:txbxContent>
                          <w:p w:rsidR="00EF56DF" w:rsidRDefault="00EF56DF" w:rsidP="00E238E3">
                            <w:pPr>
                              <w:jc w:val="center"/>
                              <w:rPr>
                                <w:rFonts w:ascii="Arial Narrow" w:hAnsi="Arial Narrow"/>
                                <w:b/>
                                <w:sz w:val="20"/>
                                <w:szCs w:val="20"/>
                              </w:rPr>
                            </w:pPr>
                            <w:r w:rsidRPr="004527B3">
                              <w:rPr>
                                <w:rFonts w:ascii="Arial Narrow" w:hAnsi="Arial Narrow"/>
                                <w:b/>
                                <w:sz w:val="20"/>
                                <w:szCs w:val="20"/>
                              </w:rPr>
                              <w:t xml:space="preserve">Play trails </w:t>
                            </w:r>
                            <w:r>
                              <w:rPr>
                                <w:rFonts w:ascii="Arial Narrow" w:hAnsi="Arial Narrow"/>
                                <w:b/>
                                <w:sz w:val="20"/>
                                <w:szCs w:val="20"/>
                              </w:rPr>
                              <w:t>and</w:t>
                            </w:r>
                            <w:r w:rsidRPr="004527B3">
                              <w:rPr>
                                <w:rFonts w:ascii="Arial Narrow" w:hAnsi="Arial Narrow"/>
                                <w:b/>
                                <w:sz w:val="20"/>
                                <w:szCs w:val="20"/>
                              </w:rPr>
                              <w:t xml:space="preserve"> nature play at playgrounds</w:t>
                            </w:r>
                          </w:p>
                          <w:p w:rsidR="00EF56DF" w:rsidRPr="004527B3" w:rsidRDefault="00EF56DF" w:rsidP="00E238E3">
                            <w:pPr>
                              <w:jc w:val="center"/>
                              <w:rPr>
                                <w:rFonts w:ascii="Arial Narrow" w:hAnsi="Arial Narrow"/>
                                <w:sz w:val="20"/>
                                <w:szCs w:val="20"/>
                              </w:rPr>
                            </w:pPr>
                            <w:proofErr w:type="gramStart"/>
                            <w:r>
                              <w:rPr>
                                <w:rFonts w:ascii="Arial Narrow" w:hAnsi="Arial Narrow"/>
                                <w:sz w:val="20"/>
                                <w:szCs w:val="20"/>
                              </w:rPr>
                              <w:t>Natural/more informal environment still with some instruction or cue to “play”.</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margin-left:242.55pt;margin-top:0;width:108pt;height:99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">
                <v:textbox>
                  <w:txbxContent>
                    <w:p w:rsidR="00EF56DF" w:rsidRDefault="00EF56DF" w:rsidP="00E238E3">
                      <w:pPr>
                        <w:jc w:val="center"/>
                        <w:rPr>
                          <w:rFonts w:ascii="Arial Narrow" w:hAnsi="Arial Narrow"/>
                          <w:b/>
                          <w:sz w:val="20"/>
                          <w:szCs w:val="20"/>
                        </w:rPr>
                      </w:pPr>
                      <w:r w:rsidRPr="004527B3">
                        <w:rPr>
                          <w:rFonts w:ascii="Arial Narrow" w:hAnsi="Arial Narrow"/>
                          <w:b/>
                          <w:sz w:val="20"/>
                          <w:szCs w:val="20"/>
                        </w:rPr>
                        <w:t xml:space="preserve">Play trails </w:t>
                      </w:r>
                      <w:r>
                        <w:rPr>
                          <w:rFonts w:ascii="Arial Narrow" w:hAnsi="Arial Narrow"/>
                          <w:b/>
                          <w:sz w:val="20"/>
                          <w:szCs w:val="20"/>
                        </w:rPr>
                        <w:t>and</w:t>
                      </w:r>
                      <w:r w:rsidRPr="004527B3">
                        <w:rPr>
                          <w:rFonts w:ascii="Arial Narrow" w:hAnsi="Arial Narrow"/>
                          <w:b/>
                          <w:sz w:val="20"/>
                          <w:szCs w:val="20"/>
                        </w:rPr>
                        <w:t xml:space="preserve"> nature play at playgrounds</w:t>
                      </w:r>
                    </w:p>
                    <w:p w:rsidR="00EF56DF" w:rsidRPr="004527B3" w:rsidRDefault="00EF56DF" w:rsidP="00E238E3">
                      <w:pPr>
                        <w:jc w:val="center"/>
                        <w:rPr>
                          <w:rFonts w:ascii="Arial Narrow" w:hAnsi="Arial Narrow"/>
                          <w:sz w:val="20"/>
                          <w:szCs w:val="20"/>
                        </w:rPr>
                      </w:pPr>
                      <w:proofErr w:type="gramStart"/>
                      <w:r>
                        <w:rPr>
                          <w:rFonts w:ascii="Arial Narrow" w:hAnsi="Arial Narrow"/>
                          <w:sz w:val="20"/>
                          <w:szCs w:val="20"/>
                        </w:rPr>
                        <w:t>Natural/more informal environment still with some instruction or cue to “play”.</w:t>
                      </w:r>
                      <w:proofErr w:type="gramEnd"/>
                    </w:p>
                  </w:txbxContent>
                </v:textbox>
              </v:shape>
            </w:pict>
          </mc:Fallback>
        </mc:AlternateContent>
      </w:r>
      <w:r w:rsidRPr="00A14E61">
        <w:rPr>
          <w:noProof/>
          <w:lang w:eastAsia="en-NZ"/>
        </w:rPr>
        <mc:AlternateContent>
          <mc:Choice Requires="wps">
            <w:drawing>
              <wp:anchor distT="0" distB="0" distL="114300" distR="114300" simplePos="0" relativeHeight="251698176" behindDoc="0" locked="0" layoutInCell="1" allowOverlap="1" wp14:anchorId="33C96493" wp14:editId="50243923">
                <wp:simplePos x="0" y="0"/>
                <wp:positionH relativeFrom="column">
                  <wp:posOffset>1480185</wp:posOffset>
                </wp:positionH>
                <wp:positionV relativeFrom="paragraph">
                  <wp:posOffset>0</wp:posOffset>
                </wp:positionV>
                <wp:extent cx="1476375" cy="1276350"/>
                <wp:effectExtent l="0" t="0" r="28575" b="19050"/>
                <wp:wrapNone/>
                <wp:docPr id="2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1276350"/>
                        </a:xfrm>
                        <a:prstGeom prst="rect">
                          <a:avLst/>
                        </a:prstGeom>
                        <a:solidFill>
                          <a:srgbClr val="FFFFFF"/>
                        </a:solidFill>
                        <a:ln w="9525">
                          <a:solidFill>
                            <a:srgbClr val="000000"/>
                          </a:solidFill>
                          <a:miter lim="800000"/>
                          <a:headEnd/>
                          <a:tailEnd/>
                        </a:ln>
                      </wps:spPr>
                      <wps:txbx>
                        <w:txbxContent>
                          <w:p w:rsidR="00EF56DF" w:rsidRDefault="00EF56DF" w:rsidP="00E238E3">
                            <w:pPr>
                              <w:jc w:val="center"/>
                              <w:rPr>
                                <w:rFonts w:ascii="Arial Narrow" w:hAnsi="Arial Narrow"/>
                                <w:sz w:val="20"/>
                                <w:szCs w:val="20"/>
                              </w:rPr>
                            </w:pPr>
                            <w:r w:rsidRPr="004527B3">
                              <w:rPr>
                                <w:rFonts w:ascii="Arial Narrow" w:hAnsi="Arial Narrow"/>
                                <w:b/>
                                <w:sz w:val="20"/>
                                <w:szCs w:val="20"/>
                              </w:rPr>
                              <w:t xml:space="preserve">Botanic Gardens teaching garden </w:t>
                            </w:r>
                            <w:r>
                              <w:rPr>
                                <w:rFonts w:ascii="Arial Narrow" w:hAnsi="Arial Narrow"/>
                                <w:b/>
                                <w:sz w:val="20"/>
                                <w:szCs w:val="20"/>
                              </w:rPr>
                              <w:t>and</w:t>
                            </w:r>
                            <w:r w:rsidRPr="004527B3">
                              <w:rPr>
                                <w:rFonts w:ascii="Arial Narrow" w:hAnsi="Arial Narrow"/>
                                <w:b/>
                                <w:sz w:val="20"/>
                                <w:szCs w:val="20"/>
                              </w:rPr>
                              <w:t xml:space="preserve"> schools</w:t>
                            </w:r>
                          </w:p>
                          <w:p w:rsidR="00EF56DF" w:rsidRDefault="00EF56DF" w:rsidP="00E238E3">
                            <w:pPr>
                              <w:jc w:val="center"/>
                              <w:rPr>
                                <w:rFonts w:ascii="Arial Narrow" w:hAnsi="Arial Narrow"/>
                                <w:sz w:val="20"/>
                                <w:szCs w:val="20"/>
                              </w:rPr>
                            </w:pPr>
                            <w:proofErr w:type="gramStart"/>
                            <w:r>
                              <w:rPr>
                                <w:rFonts w:ascii="Arial Narrow" w:hAnsi="Arial Narrow"/>
                                <w:sz w:val="20"/>
                                <w:szCs w:val="20"/>
                              </w:rPr>
                              <w:t>Safe, highly supervised environment.</w:t>
                            </w:r>
                            <w:proofErr w:type="gramEnd"/>
                            <w:r>
                              <w:rPr>
                                <w:rFonts w:ascii="Arial Narrow" w:hAnsi="Arial Narrow"/>
                                <w:sz w:val="20"/>
                                <w:szCs w:val="20"/>
                              </w:rPr>
                              <w:t xml:space="preserve"> </w:t>
                            </w:r>
                            <w:proofErr w:type="gramStart"/>
                            <w:r>
                              <w:rPr>
                                <w:rFonts w:ascii="Arial Narrow" w:hAnsi="Arial Narrow"/>
                                <w:sz w:val="20"/>
                                <w:szCs w:val="20"/>
                              </w:rPr>
                              <w:t>Demonstrates/facilitates how to interact with nature in a safe setting.</w:t>
                            </w:r>
                            <w:proofErr w:type="gramEnd"/>
                          </w:p>
                          <w:p w:rsidR="00EF56DF" w:rsidRPr="00761673" w:rsidRDefault="00EF56DF" w:rsidP="00E238E3">
                            <w:pPr>
                              <w:jc w:val="center"/>
                              <w:rPr>
                                <w:rFonts w:ascii="Arial Narrow" w:hAnsi="Arial Narrow"/>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margin-left:116.55pt;margin-top:0;width:116.25pt;height:100.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">
                <v:textbox>
                  <w:txbxContent>
                    <w:p w:rsidR="00EF56DF" w:rsidRDefault="00EF56DF" w:rsidP="00E238E3">
                      <w:pPr>
                        <w:jc w:val="center"/>
                        <w:rPr>
                          <w:rFonts w:ascii="Arial Narrow" w:hAnsi="Arial Narrow"/>
                          <w:sz w:val="20"/>
                          <w:szCs w:val="20"/>
                        </w:rPr>
                      </w:pPr>
                      <w:r w:rsidRPr="004527B3">
                        <w:rPr>
                          <w:rFonts w:ascii="Arial Narrow" w:hAnsi="Arial Narrow"/>
                          <w:b/>
                          <w:sz w:val="20"/>
                          <w:szCs w:val="20"/>
                        </w:rPr>
                        <w:t xml:space="preserve">Botanic Gardens teaching garden </w:t>
                      </w:r>
                      <w:r>
                        <w:rPr>
                          <w:rFonts w:ascii="Arial Narrow" w:hAnsi="Arial Narrow"/>
                          <w:b/>
                          <w:sz w:val="20"/>
                          <w:szCs w:val="20"/>
                        </w:rPr>
                        <w:t>and</w:t>
                      </w:r>
                      <w:r w:rsidRPr="004527B3">
                        <w:rPr>
                          <w:rFonts w:ascii="Arial Narrow" w:hAnsi="Arial Narrow"/>
                          <w:b/>
                          <w:sz w:val="20"/>
                          <w:szCs w:val="20"/>
                        </w:rPr>
                        <w:t xml:space="preserve"> schools</w:t>
                      </w:r>
                    </w:p>
                    <w:p w:rsidR="00EF56DF" w:rsidRDefault="00EF56DF" w:rsidP="00E238E3">
                      <w:pPr>
                        <w:jc w:val="center"/>
                        <w:rPr>
                          <w:rFonts w:ascii="Arial Narrow" w:hAnsi="Arial Narrow"/>
                          <w:sz w:val="20"/>
                          <w:szCs w:val="20"/>
                        </w:rPr>
                      </w:pPr>
                      <w:proofErr w:type="gramStart"/>
                      <w:r>
                        <w:rPr>
                          <w:rFonts w:ascii="Arial Narrow" w:hAnsi="Arial Narrow"/>
                          <w:sz w:val="20"/>
                          <w:szCs w:val="20"/>
                        </w:rPr>
                        <w:t>Safe, highly supervised environment.</w:t>
                      </w:r>
                      <w:proofErr w:type="gramEnd"/>
                      <w:r>
                        <w:rPr>
                          <w:rFonts w:ascii="Arial Narrow" w:hAnsi="Arial Narrow"/>
                          <w:sz w:val="20"/>
                          <w:szCs w:val="20"/>
                        </w:rPr>
                        <w:t xml:space="preserve"> </w:t>
                      </w:r>
                      <w:proofErr w:type="gramStart"/>
                      <w:r>
                        <w:rPr>
                          <w:rFonts w:ascii="Arial Narrow" w:hAnsi="Arial Narrow"/>
                          <w:sz w:val="20"/>
                          <w:szCs w:val="20"/>
                        </w:rPr>
                        <w:t>Demonstrates/facilitates how to interact with nature in a safe setting.</w:t>
                      </w:r>
                      <w:proofErr w:type="gramEnd"/>
                    </w:p>
                    <w:p w:rsidR="00EF56DF" w:rsidRPr="00761673" w:rsidRDefault="00EF56DF" w:rsidP="00E238E3">
                      <w:pPr>
                        <w:jc w:val="center"/>
                        <w:rPr>
                          <w:rFonts w:ascii="Arial Narrow" w:hAnsi="Arial Narrow"/>
                          <w:sz w:val="20"/>
                          <w:szCs w:val="20"/>
                        </w:rPr>
                      </w:pPr>
                    </w:p>
                  </w:txbxContent>
                </v:textbox>
              </v:shape>
            </w:pict>
          </mc:Fallback>
        </mc:AlternateContent>
      </w:r>
      <w:r w:rsidRPr="00A14E61">
        <w:rPr>
          <w:noProof/>
          <w:lang w:eastAsia="en-NZ"/>
        </w:rPr>
        <mc:AlternateContent>
          <mc:Choice Requires="wps">
            <w:drawing>
              <wp:anchor distT="0" distB="0" distL="114300" distR="114300" simplePos="0" relativeHeight="251694080" behindDoc="0" locked="0" layoutInCell="1" allowOverlap="1" wp14:anchorId="18B0D679" wp14:editId="5320A2DE">
                <wp:simplePos x="0" y="0"/>
                <wp:positionH relativeFrom="column">
                  <wp:posOffset>3810</wp:posOffset>
                </wp:positionH>
                <wp:positionV relativeFrom="paragraph">
                  <wp:posOffset>19050</wp:posOffset>
                </wp:positionV>
                <wp:extent cx="1390650" cy="1266825"/>
                <wp:effectExtent l="0" t="0" r="19050" b="28575"/>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0650" cy="1266825"/>
                        </a:xfrm>
                        <a:prstGeom prst="rect">
                          <a:avLst/>
                        </a:prstGeom>
                        <a:solidFill>
                          <a:srgbClr val="FFFFFF"/>
                        </a:solidFill>
                        <a:ln w="9525">
                          <a:solidFill>
                            <a:srgbClr val="000000"/>
                          </a:solidFill>
                          <a:miter lim="800000"/>
                          <a:headEnd/>
                          <a:tailEnd/>
                        </a:ln>
                      </wps:spPr>
                      <wps:txbx>
                        <w:txbxContent>
                          <w:p w:rsidR="00EF56DF" w:rsidRPr="004527B3" w:rsidRDefault="00EF56DF" w:rsidP="00E238E3">
                            <w:pPr>
                              <w:jc w:val="center"/>
                              <w:rPr>
                                <w:rFonts w:ascii="Arial Narrow" w:hAnsi="Arial Narrow"/>
                                <w:b/>
                                <w:sz w:val="20"/>
                                <w:szCs w:val="20"/>
                              </w:rPr>
                            </w:pPr>
                            <w:r w:rsidRPr="004527B3">
                              <w:rPr>
                                <w:rFonts w:ascii="Arial Narrow" w:hAnsi="Arial Narrow"/>
                                <w:b/>
                                <w:sz w:val="20"/>
                                <w:szCs w:val="20"/>
                              </w:rPr>
                              <w:t>Formal playground</w:t>
                            </w:r>
                          </w:p>
                          <w:p w:rsidR="00EF56DF" w:rsidRPr="00761673" w:rsidRDefault="00EF56DF" w:rsidP="00E238E3">
                            <w:pPr>
                              <w:jc w:val="center"/>
                              <w:rPr>
                                <w:rFonts w:ascii="Arial Narrow" w:hAnsi="Arial Narrow"/>
                                <w:sz w:val="20"/>
                                <w:szCs w:val="20"/>
                              </w:rPr>
                            </w:pPr>
                            <w:r>
                              <w:rPr>
                                <w:rFonts w:ascii="Arial Narrow" w:hAnsi="Arial Narrow"/>
                                <w:sz w:val="20"/>
                                <w:szCs w:val="20"/>
                              </w:rPr>
                              <w:t>Place to play but might mimic nature with natural looking equipment and areas of garden to play in.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margin-left:.3pt;margin-top:1.5pt;width:109.5pt;height:99.7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">
                <v:textbox>
                  <w:txbxContent>
                    <w:p w:rsidR="00EF56DF" w:rsidRPr="004527B3" w:rsidRDefault="00EF56DF" w:rsidP="00E238E3">
                      <w:pPr>
                        <w:jc w:val="center"/>
                        <w:rPr>
                          <w:rFonts w:ascii="Arial Narrow" w:hAnsi="Arial Narrow"/>
                          <w:b/>
                          <w:sz w:val="20"/>
                          <w:szCs w:val="20"/>
                        </w:rPr>
                      </w:pPr>
                      <w:r w:rsidRPr="004527B3">
                        <w:rPr>
                          <w:rFonts w:ascii="Arial Narrow" w:hAnsi="Arial Narrow"/>
                          <w:b/>
                          <w:sz w:val="20"/>
                          <w:szCs w:val="20"/>
                        </w:rPr>
                        <w:t>Formal playground</w:t>
                      </w:r>
                    </w:p>
                    <w:p w:rsidR="00EF56DF" w:rsidRPr="00761673" w:rsidRDefault="00EF56DF" w:rsidP="00E238E3">
                      <w:pPr>
                        <w:jc w:val="center"/>
                        <w:rPr>
                          <w:rFonts w:ascii="Arial Narrow" w:hAnsi="Arial Narrow"/>
                          <w:sz w:val="20"/>
                          <w:szCs w:val="20"/>
                        </w:rPr>
                      </w:pPr>
                      <w:r>
                        <w:rPr>
                          <w:rFonts w:ascii="Arial Narrow" w:hAnsi="Arial Narrow"/>
                          <w:sz w:val="20"/>
                          <w:szCs w:val="20"/>
                        </w:rPr>
                        <w:t>Place to play but might mimic nature with natural looking equipment and areas of garden to play in.</w:t>
                      </w:r>
                    </w:p>
                  </w:txbxContent>
                </v:textbox>
              </v:shape>
            </w:pict>
          </mc:Fallback>
        </mc:AlternateContent>
      </w:r>
      <w:r w:rsidRPr="00A14E61">
        <w:rPr>
          <w:noProof/>
          <w:lang w:eastAsia="en-NZ"/>
        </w:rPr>
        <mc:AlternateContent>
          <mc:Choice Requires="wps">
            <w:drawing>
              <wp:anchor distT="0" distB="0" distL="114300" distR="114300" simplePos="0" relativeHeight="251697152" behindDoc="0" locked="0" layoutInCell="1" allowOverlap="1" wp14:anchorId="2615005B" wp14:editId="0EBB7782">
                <wp:simplePos x="0" y="0"/>
                <wp:positionH relativeFrom="column">
                  <wp:posOffset>3654425</wp:posOffset>
                </wp:positionH>
                <wp:positionV relativeFrom="paragraph">
                  <wp:posOffset>441325</wp:posOffset>
                </wp:positionV>
                <wp:extent cx="241935" cy="0"/>
                <wp:effectExtent l="38100" t="76200" r="0" b="95250"/>
                <wp:wrapNone/>
                <wp:docPr id="293" name="Straight Arrow Connector 293"/>
                <wp:cNvGraphicFramePr/>
                <a:graphic xmlns:a="http://schemas.openxmlformats.org/drawingml/2006/main">
                  <a:graphicData uri="http://schemas.microsoft.com/office/word/2010/wordprocessingShape">
                    <wps:wsp>
                      <wps:cNvCnPr/>
                      <wps:spPr>
                        <a:xfrm flipH="1">
                          <a:off x="0" y="0"/>
                          <a:ext cx="241935" cy="0"/>
                        </a:xfrm>
                        <a:prstGeom prst="straightConnector1">
                          <a:avLst/>
                        </a:prstGeom>
                        <a:noFill/>
                        <a:ln w="9525" cap="flat" cmpd="sng" algn="ctr">
                          <a:solidFill>
                            <a:srgbClr val="4F81BD">
                              <a:shade val="95000"/>
                              <a:satMod val="105000"/>
                            </a:srgbClr>
                          </a:solidFill>
                          <a:prstDash val="solid"/>
                          <a:headEnd type="none" w="med" len="med"/>
                          <a:tailEnd type="triangle" w="med" len="med"/>
                        </a:ln>
                        <a:effectLst/>
                      </wps:spPr>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293" o:spid="_x0000_s1026" type="#_x0000_t32" style="position:absolute;margin-left:287.75pt;margin-top:34.75pt;width:19.05pt;height:0;flip:x;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" strokecolor="#4a7ebb">
                <v:stroke endarrow="block"/>
              </v:shape>
            </w:pict>
          </mc:Fallback>
        </mc:AlternateContent>
      </w:r>
      <w:r w:rsidRPr="00A14E61">
        <w:rPr>
          <w:noProof/>
          <w:lang w:eastAsia="en-NZ"/>
        </w:rPr>
        <mc:AlternateContent>
          <mc:Choice Requires="wps">
            <w:drawing>
              <wp:anchor distT="0" distB="0" distL="114300" distR="114300" simplePos="0" relativeHeight="251696128" behindDoc="0" locked="0" layoutInCell="1" allowOverlap="1" wp14:anchorId="48E45E8A" wp14:editId="7C0BA354">
                <wp:simplePos x="0" y="0"/>
                <wp:positionH relativeFrom="column">
                  <wp:posOffset>3654425</wp:posOffset>
                </wp:positionH>
                <wp:positionV relativeFrom="paragraph">
                  <wp:posOffset>291465</wp:posOffset>
                </wp:positionV>
                <wp:extent cx="238760" cy="0"/>
                <wp:effectExtent l="0" t="76200" r="27940" b="95250"/>
                <wp:wrapNone/>
                <wp:docPr id="291" name="Straight Arrow Connector 291"/>
                <wp:cNvGraphicFramePr/>
                <a:graphic xmlns:a="http://schemas.openxmlformats.org/drawingml/2006/main">
                  <a:graphicData uri="http://schemas.microsoft.com/office/word/2010/wordprocessingShape">
                    <wps:wsp>
                      <wps:cNvCnPr/>
                      <wps:spPr>
                        <a:xfrm>
                          <a:off x="0" y="0"/>
                          <a:ext cx="238760" cy="0"/>
                        </a:xfrm>
                        <a:prstGeom prst="straightConnector1">
                          <a:avLst/>
                        </a:prstGeom>
                        <a:noFill/>
                        <a:ln w="9525" cap="flat" cmpd="sng" algn="ctr">
                          <a:solidFill>
                            <a:srgbClr val="4F81BD">
                              <a:shade val="95000"/>
                              <a:satMod val="105000"/>
                            </a:srgbClr>
                          </a:solidFill>
                          <a:prstDash val="solid"/>
                          <a:headEnd type="none" w="med" len="med"/>
                          <a:tailEnd type="triangle" w="med" len="med"/>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91" o:spid="_x0000_s1026" type="#_x0000_t32" style="position:absolute;margin-left:287.75pt;margin-top:22.95pt;width:18.8pt;height:0;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" strokecolor="#4a7ebb">
                <v:stroke endarrow="block"/>
              </v:shape>
            </w:pict>
          </mc:Fallback>
        </mc:AlternateContent>
      </w:r>
    </w:p>
    <w:p w:rsidR="00E238E3" w:rsidRDefault="00E238E3" w:rsidP="00E238E3">
      <w:pPr>
        <w:pStyle w:val="Body"/>
        <w:rPr>
          <w:lang w:val="en-GB"/>
        </w:rPr>
      </w:pPr>
    </w:p>
    <w:p w:rsidR="00E238E3" w:rsidRDefault="00E238E3" w:rsidP="00E238E3">
      <w:pPr>
        <w:pStyle w:val="Body"/>
        <w:rPr>
          <w:lang w:val="en-GB"/>
        </w:rPr>
      </w:pPr>
      <w:r w:rsidRPr="00A14E61">
        <w:rPr>
          <w:noProof/>
          <w:lang w:eastAsia="en-NZ"/>
        </w:rPr>
        <mc:AlternateContent>
          <mc:Choice Requires="wps">
            <w:drawing>
              <wp:anchor distT="0" distB="0" distL="114300" distR="114300" simplePos="0" relativeHeight="251702272" behindDoc="0" locked="0" layoutInCell="1" allowOverlap="1" wp14:anchorId="6585CD7E" wp14:editId="59293DE7">
                <wp:simplePos x="0" y="0"/>
                <wp:positionH relativeFrom="column">
                  <wp:posOffset>4366260</wp:posOffset>
                </wp:positionH>
                <wp:positionV relativeFrom="paragraph">
                  <wp:posOffset>146050</wp:posOffset>
                </wp:positionV>
                <wp:extent cx="257175" cy="0"/>
                <wp:effectExtent l="0" t="76200" r="28575" b="95250"/>
                <wp:wrapNone/>
                <wp:docPr id="301" name="Straight Arrow Connector 301"/>
                <wp:cNvGraphicFramePr/>
                <a:graphic xmlns:a="http://schemas.openxmlformats.org/drawingml/2006/main">
                  <a:graphicData uri="http://schemas.microsoft.com/office/word/2010/wordprocessingShape">
                    <wps:wsp>
                      <wps:cNvCnPr/>
                      <wps:spPr>
                        <a:xfrm>
                          <a:off x="0" y="0"/>
                          <a:ext cx="257175" cy="0"/>
                        </a:xfrm>
                        <a:prstGeom prst="straightConnector1">
                          <a:avLst/>
                        </a:prstGeom>
                        <a:noFill/>
                        <a:ln w="9525" cap="flat" cmpd="sng" algn="ctr">
                          <a:solidFill>
                            <a:srgbClr val="4F81BD">
                              <a:shade val="95000"/>
                              <a:satMod val="105000"/>
                            </a:srgbClr>
                          </a:solidFill>
                          <a:prstDash val="solid"/>
                          <a:headEnd type="none" w="med" len="med"/>
                          <a:tailEnd type="triangle" w="med" len="med"/>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301" o:spid="_x0000_s1026" type="#_x0000_t32" style="position:absolute;margin-left:343.8pt;margin-top:11.5pt;width:20.25pt;height:0;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" strokecolor="#4a7ebb">
                <v:stroke endarrow="block"/>
              </v:shape>
            </w:pict>
          </mc:Fallback>
        </mc:AlternateContent>
      </w:r>
      <w:r w:rsidRPr="00A14E61">
        <w:rPr>
          <w:noProof/>
          <w:lang w:eastAsia="en-NZ"/>
        </w:rPr>
        <mc:AlternateContent>
          <mc:Choice Requires="wps">
            <w:drawing>
              <wp:anchor distT="0" distB="0" distL="114300" distR="114300" simplePos="0" relativeHeight="251701248" behindDoc="0" locked="0" layoutInCell="1" allowOverlap="1" wp14:anchorId="1E38ACAC" wp14:editId="7F450F95">
                <wp:simplePos x="0" y="0"/>
                <wp:positionH relativeFrom="column">
                  <wp:posOffset>2908935</wp:posOffset>
                </wp:positionH>
                <wp:positionV relativeFrom="paragraph">
                  <wp:posOffset>146050</wp:posOffset>
                </wp:positionV>
                <wp:extent cx="257175" cy="0"/>
                <wp:effectExtent l="0" t="76200" r="28575" b="95250"/>
                <wp:wrapNone/>
                <wp:docPr id="300" name="Straight Arrow Connector 300"/>
                <wp:cNvGraphicFramePr/>
                <a:graphic xmlns:a="http://schemas.openxmlformats.org/drawingml/2006/main">
                  <a:graphicData uri="http://schemas.microsoft.com/office/word/2010/wordprocessingShape">
                    <wps:wsp>
                      <wps:cNvCnPr/>
                      <wps:spPr>
                        <a:xfrm>
                          <a:off x="0" y="0"/>
                          <a:ext cx="257175" cy="0"/>
                        </a:xfrm>
                        <a:prstGeom prst="straightConnector1">
                          <a:avLst/>
                        </a:prstGeom>
                        <a:noFill/>
                        <a:ln w="9525" cap="flat" cmpd="sng" algn="ctr">
                          <a:solidFill>
                            <a:srgbClr val="4F81BD">
                              <a:shade val="95000"/>
                              <a:satMod val="105000"/>
                            </a:srgbClr>
                          </a:solidFill>
                          <a:prstDash val="solid"/>
                          <a:headEnd type="none" w="med" len="med"/>
                          <a:tailEnd type="triangle" w="med" len="med"/>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300" o:spid="_x0000_s1026" type="#_x0000_t32" style="position:absolute;margin-left:229.05pt;margin-top:11.5pt;width:20.25pt;height:0;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" strokecolor="#4a7ebb">
                <v:stroke endarrow="block"/>
              </v:shape>
            </w:pict>
          </mc:Fallback>
        </mc:AlternateContent>
      </w:r>
      <w:r w:rsidRPr="00A14E61">
        <w:rPr>
          <w:noProof/>
          <w:lang w:eastAsia="en-NZ"/>
        </w:rPr>
        <mc:AlternateContent>
          <mc:Choice Requires="wps">
            <w:drawing>
              <wp:anchor distT="0" distB="0" distL="114300" distR="114300" simplePos="0" relativeHeight="251700224" behindDoc="0" locked="0" layoutInCell="1" allowOverlap="1" wp14:anchorId="1773C3D0" wp14:editId="4F2BBFA1">
                <wp:simplePos x="0" y="0"/>
                <wp:positionH relativeFrom="column">
                  <wp:posOffset>1356360</wp:posOffset>
                </wp:positionH>
                <wp:positionV relativeFrom="paragraph">
                  <wp:posOffset>88900</wp:posOffset>
                </wp:positionV>
                <wp:extent cx="257175" cy="0"/>
                <wp:effectExtent l="0" t="76200" r="28575" b="95250"/>
                <wp:wrapNone/>
                <wp:docPr id="290" name="Straight Arrow Connector 290"/>
                <wp:cNvGraphicFramePr/>
                <a:graphic xmlns:a="http://schemas.openxmlformats.org/drawingml/2006/main">
                  <a:graphicData uri="http://schemas.microsoft.com/office/word/2010/wordprocessingShape">
                    <wps:wsp>
                      <wps:cNvCnPr/>
                      <wps:spPr>
                        <a:xfrm>
                          <a:off x="0" y="0"/>
                          <a:ext cx="257175" cy="0"/>
                        </a:xfrm>
                        <a:prstGeom prst="straightConnector1">
                          <a:avLst/>
                        </a:prstGeom>
                        <a:noFill/>
                        <a:ln w="9525" cap="flat" cmpd="sng" algn="ctr">
                          <a:solidFill>
                            <a:srgbClr val="4F81BD">
                              <a:shade val="95000"/>
                              <a:satMod val="105000"/>
                            </a:srgbClr>
                          </a:solidFill>
                          <a:prstDash val="solid"/>
                          <a:headEnd type="none" w="med" len="med"/>
                          <a:tailEnd type="triangle" w="med" len="med"/>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90" o:spid="_x0000_s1026" type="#_x0000_t32" style="position:absolute;margin-left:106.8pt;margin-top:7pt;width:20.25pt;height:0;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" strokecolor="#4a7ebb">
                <v:stroke endarrow="block"/>
              </v:shape>
            </w:pict>
          </mc:Fallback>
        </mc:AlternateContent>
      </w:r>
    </w:p>
    <w:p w:rsidR="00E238E3" w:rsidRDefault="00E238E3" w:rsidP="00E238E3">
      <w:pPr>
        <w:pStyle w:val="Body"/>
        <w:rPr>
          <w:lang w:val="en-GB"/>
        </w:rPr>
      </w:pPr>
    </w:p>
    <w:p w:rsidR="00E238E3" w:rsidRDefault="00E238E3" w:rsidP="00E238E3">
      <w:pPr>
        <w:pStyle w:val="Body"/>
        <w:rPr>
          <w:lang w:val="en-GB"/>
        </w:rPr>
      </w:pPr>
    </w:p>
    <w:p w:rsidR="00E238E3" w:rsidRDefault="00E238E3" w:rsidP="004510AF">
      <w:pPr>
        <w:pStyle w:val="Heading3"/>
      </w:pPr>
    </w:p>
    <w:p w:rsidR="00E238E3" w:rsidRDefault="00E238E3" w:rsidP="00E238E3">
      <w:pPr>
        <w:pStyle w:val="Heading3"/>
        <w:rPr>
          <w:lang w:val="en-GB"/>
        </w:rPr>
      </w:pPr>
      <w:bookmarkStart w:id="91" w:name="_Toc447207852"/>
    </w:p>
    <w:p w:rsidR="00E238E3" w:rsidRDefault="00E238E3" w:rsidP="00E238E3">
      <w:pPr>
        <w:pStyle w:val="Heading3"/>
        <w:rPr>
          <w:rFonts w:asciiTheme="minorHAnsi" w:eastAsia="Times New Roman" w:hAnsiTheme="minorHAnsi"/>
          <w:b w:val="0"/>
          <w:bCs w:val="0"/>
          <w:sz w:val="22"/>
          <w:szCs w:val="22"/>
          <w:lang w:val="en-GB"/>
        </w:rPr>
      </w:pPr>
    </w:p>
    <w:p w:rsidR="00E238E3" w:rsidRPr="00E238E3" w:rsidRDefault="00E238E3" w:rsidP="00E238E3">
      <w:pPr>
        <w:pStyle w:val="Body"/>
        <w:rPr>
          <w:lang w:val="en-GB"/>
        </w:rPr>
      </w:pPr>
    </w:p>
    <w:p w:rsidR="00E238E3" w:rsidRDefault="00E238E3" w:rsidP="00E238E3">
      <w:pPr>
        <w:pStyle w:val="Heading3"/>
        <w:rPr>
          <w:lang w:val="en-GB"/>
        </w:rPr>
      </w:pPr>
      <w:r>
        <w:rPr>
          <w:lang w:val="en-GB"/>
        </w:rPr>
        <w:lastRenderedPageBreak/>
        <w:t>Policy 2 - A guide to dedicated play space categories</w:t>
      </w:r>
      <w:bookmarkEnd w:id="91"/>
    </w:p>
    <w:p w:rsidR="00E238E3" w:rsidRDefault="00E238E3" w:rsidP="00E238E3">
      <w:pPr>
        <w:pStyle w:val="Body"/>
        <w:rPr>
          <w:lang w:val="en-GB"/>
        </w:rPr>
      </w:pPr>
      <w:r>
        <w:rPr>
          <w:lang w:val="en-GB"/>
        </w:rPr>
        <w:t xml:space="preserve">The </w:t>
      </w:r>
      <w:r w:rsidRPr="007449B9">
        <w:rPr>
          <w:lang w:val="en-GB"/>
        </w:rPr>
        <w:t xml:space="preserve">Council will provide three categories of </w:t>
      </w:r>
      <w:r>
        <w:rPr>
          <w:lang w:val="en-GB"/>
        </w:rPr>
        <w:t>dedicated play space (playground)</w:t>
      </w:r>
      <w:r w:rsidRPr="007449B9">
        <w:rPr>
          <w:lang w:val="en-GB"/>
        </w:rPr>
        <w:t xml:space="preserve"> spread throughout the city</w:t>
      </w:r>
      <w:r>
        <w:rPr>
          <w:lang w:val="en-GB"/>
        </w:rPr>
        <w:t>,</w:t>
      </w:r>
      <w:r w:rsidRPr="007449B9">
        <w:rPr>
          <w:lang w:val="en-GB"/>
        </w:rPr>
        <w:t xml:space="preserve"> as illustrated on Map 7</w:t>
      </w:r>
      <w:r>
        <w:rPr>
          <w:lang w:val="en-GB"/>
        </w:rPr>
        <w:t>. Appendix 2 lists the</w:t>
      </w:r>
      <w:r w:rsidRPr="00973CAA">
        <w:rPr>
          <w:lang w:val="en-GB"/>
        </w:rPr>
        <w:t xml:space="preserve"> playgrounds by category.</w:t>
      </w:r>
      <w:r>
        <w:rPr>
          <w:lang w:val="en-GB"/>
        </w:rPr>
        <w:t xml:space="preserve"> The following table provides a guide to the considerations for each type that will inform development of the play space.</w:t>
      </w:r>
    </w:p>
    <w:p w:rsidR="00E238E3" w:rsidRDefault="00E238E3" w:rsidP="00E238E3">
      <w:pPr>
        <w:pStyle w:val="Body"/>
        <w:rPr>
          <w:lang w:val="en-GB"/>
        </w:rPr>
      </w:pPr>
    </w:p>
    <w:tbl>
      <w:tblPr>
        <w:tblStyle w:val="WCCLTP1"/>
        <w:tblW w:w="0" w:type="auto"/>
        <w:tblLook w:val="04A0" w:firstRow="1" w:lastRow="0" w:firstColumn="1" w:lastColumn="0" w:noHBand="0" w:noVBand="1"/>
      </w:tblPr>
      <w:tblGrid>
        <w:gridCol w:w="1418"/>
        <w:gridCol w:w="2410"/>
        <w:gridCol w:w="2551"/>
        <w:gridCol w:w="1985"/>
        <w:gridCol w:w="1382"/>
      </w:tblGrid>
      <w:tr w:rsidR="00E238E3" w:rsidTr="00E238E3">
        <w:trPr>
          <w:cnfStyle w:val="100000000000" w:firstRow="1" w:lastRow="0" w:firstColumn="0" w:lastColumn="0" w:oddVBand="0" w:evenVBand="0" w:oddHBand="0" w:evenHBand="0" w:firstRowFirstColumn="0" w:firstRowLastColumn="0" w:lastRowFirstColumn="0" w:lastRowLastColumn="0"/>
        </w:trPr>
        <w:tc>
          <w:tcPr>
            <w:tcW w:w="1418" w:type="dxa"/>
          </w:tcPr>
          <w:p w:rsidR="00E238E3" w:rsidRDefault="00E238E3" w:rsidP="00E238E3">
            <w:pPr>
              <w:pStyle w:val="Body"/>
              <w:rPr>
                <w:lang w:val="en-GB"/>
              </w:rPr>
            </w:pPr>
          </w:p>
        </w:tc>
        <w:tc>
          <w:tcPr>
            <w:tcW w:w="2410" w:type="dxa"/>
          </w:tcPr>
          <w:p w:rsidR="00E238E3" w:rsidRDefault="00E238E3" w:rsidP="00E238E3">
            <w:pPr>
              <w:pStyle w:val="Body"/>
              <w:rPr>
                <w:lang w:val="en-GB"/>
              </w:rPr>
            </w:pPr>
            <w:r>
              <w:rPr>
                <w:lang w:val="en-GB"/>
              </w:rPr>
              <w:t>Play equipment</w:t>
            </w:r>
          </w:p>
        </w:tc>
        <w:tc>
          <w:tcPr>
            <w:tcW w:w="2551" w:type="dxa"/>
          </w:tcPr>
          <w:p w:rsidR="00E238E3" w:rsidRDefault="00E238E3" w:rsidP="00E238E3">
            <w:pPr>
              <w:pStyle w:val="Body"/>
              <w:rPr>
                <w:lang w:val="en-GB"/>
              </w:rPr>
            </w:pPr>
            <w:r>
              <w:rPr>
                <w:lang w:val="en-GB"/>
              </w:rPr>
              <w:t xml:space="preserve">Types of informal play opportunities </w:t>
            </w:r>
          </w:p>
        </w:tc>
        <w:tc>
          <w:tcPr>
            <w:tcW w:w="1985" w:type="dxa"/>
          </w:tcPr>
          <w:p w:rsidR="00E238E3" w:rsidRDefault="00E238E3" w:rsidP="00E238E3">
            <w:pPr>
              <w:pStyle w:val="Body"/>
              <w:rPr>
                <w:lang w:val="en-GB"/>
              </w:rPr>
            </w:pPr>
            <w:r>
              <w:rPr>
                <w:lang w:val="en-GB"/>
              </w:rPr>
              <w:t>Types of visitor and caregiver amenities</w:t>
            </w:r>
          </w:p>
        </w:tc>
        <w:tc>
          <w:tcPr>
            <w:tcW w:w="1382" w:type="dxa"/>
          </w:tcPr>
          <w:p w:rsidR="00E238E3" w:rsidRDefault="00E238E3" w:rsidP="00E238E3">
            <w:pPr>
              <w:pStyle w:val="Body"/>
              <w:rPr>
                <w:lang w:val="en-GB"/>
              </w:rPr>
            </w:pPr>
            <w:r>
              <w:rPr>
                <w:lang w:val="en-GB"/>
              </w:rPr>
              <w:t>Catchment areas</w:t>
            </w:r>
          </w:p>
        </w:tc>
      </w:tr>
      <w:tr w:rsidR="00E238E3" w:rsidTr="00E238E3">
        <w:tc>
          <w:tcPr>
            <w:tcW w:w="1418" w:type="dxa"/>
          </w:tcPr>
          <w:p w:rsidR="00E238E3" w:rsidRDefault="00E238E3" w:rsidP="00E238E3">
            <w:pPr>
              <w:pStyle w:val="Body"/>
              <w:rPr>
                <w:b/>
                <w:lang w:val="en-GB"/>
              </w:rPr>
            </w:pPr>
            <w:r w:rsidRPr="005A2533">
              <w:rPr>
                <w:b/>
                <w:lang w:val="en-GB"/>
              </w:rPr>
              <w:t xml:space="preserve">Destination </w:t>
            </w:r>
            <w:r>
              <w:rPr>
                <w:b/>
                <w:lang w:val="en-GB"/>
              </w:rPr>
              <w:t>p</w:t>
            </w:r>
            <w:r w:rsidRPr="005A2533">
              <w:rPr>
                <w:b/>
                <w:lang w:val="en-GB"/>
              </w:rPr>
              <w:t xml:space="preserve">lay </w:t>
            </w:r>
            <w:r>
              <w:rPr>
                <w:b/>
                <w:lang w:val="en-GB"/>
              </w:rPr>
              <w:t>s</w:t>
            </w:r>
            <w:r w:rsidRPr="005A2533">
              <w:rPr>
                <w:b/>
                <w:lang w:val="en-GB"/>
              </w:rPr>
              <w:t>pace</w:t>
            </w:r>
          </w:p>
          <w:p w:rsidR="00E238E3" w:rsidRPr="005A2533" w:rsidRDefault="00E238E3" w:rsidP="00E238E3">
            <w:pPr>
              <w:pStyle w:val="Body"/>
              <w:rPr>
                <w:lang w:val="en-GB"/>
              </w:rPr>
            </w:pPr>
            <w:r>
              <w:rPr>
                <w:lang w:val="en-GB"/>
              </w:rPr>
              <w:t xml:space="preserve">A premium playground that attracts residents, visitors and tourists. Users may stay for 2 hours or more </w:t>
            </w:r>
          </w:p>
        </w:tc>
        <w:tc>
          <w:tcPr>
            <w:tcW w:w="2410" w:type="dxa"/>
          </w:tcPr>
          <w:p w:rsidR="00E238E3" w:rsidRDefault="00E238E3" w:rsidP="00E238E3">
            <w:pPr>
              <w:pStyle w:val="Body"/>
              <w:rPr>
                <w:lang w:val="en-GB"/>
              </w:rPr>
            </w:pPr>
            <w:r>
              <w:rPr>
                <w:lang w:val="en-GB"/>
              </w:rPr>
              <w:t xml:space="preserve">Play opportunities for multiple age groups </w:t>
            </w:r>
          </w:p>
          <w:p w:rsidR="00E238E3" w:rsidRDefault="00E238E3" w:rsidP="00E238E3">
            <w:pPr>
              <w:pStyle w:val="Body"/>
              <w:rPr>
                <w:lang w:val="en-GB"/>
              </w:rPr>
            </w:pPr>
            <w:r>
              <w:rPr>
                <w:lang w:val="en-GB"/>
              </w:rPr>
              <w:t>Regionally unique and a celebration of place</w:t>
            </w:r>
          </w:p>
          <w:p w:rsidR="00E238E3" w:rsidRDefault="00E238E3" w:rsidP="00E238E3">
            <w:pPr>
              <w:pStyle w:val="Body"/>
              <w:rPr>
                <w:lang w:val="en-GB"/>
              </w:rPr>
            </w:pPr>
          </w:p>
          <w:p w:rsidR="00E238E3" w:rsidRDefault="00E238E3" w:rsidP="00E238E3">
            <w:pPr>
              <w:pStyle w:val="Body"/>
              <w:rPr>
                <w:lang w:val="en-GB"/>
              </w:rPr>
            </w:pPr>
          </w:p>
        </w:tc>
        <w:tc>
          <w:tcPr>
            <w:tcW w:w="2551" w:type="dxa"/>
          </w:tcPr>
          <w:p w:rsidR="00E238E3" w:rsidRDefault="00E238E3" w:rsidP="00E238E3">
            <w:pPr>
              <w:pStyle w:val="Body"/>
              <w:rPr>
                <w:lang w:val="en-GB"/>
              </w:rPr>
            </w:pPr>
            <w:r>
              <w:rPr>
                <w:lang w:val="en-GB"/>
              </w:rPr>
              <w:t>Kick-about area</w:t>
            </w:r>
          </w:p>
          <w:p w:rsidR="00E238E3" w:rsidRDefault="00E238E3" w:rsidP="00E238E3">
            <w:pPr>
              <w:pStyle w:val="Body"/>
              <w:rPr>
                <w:lang w:val="en-GB"/>
              </w:rPr>
            </w:pPr>
            <w:r>
              <w:rPr>
                <w:lang w:val="en-GB"/>
              </w:rPr>
              <w:t>Spaces to gather and meet</w:t>
            </w:r>
          </w:p>
          <w:p w:rsidR="00E238E3" w:rsidRDefault="00E238E3" w:rsidP="00E238E3">
            <w:pPr>
              <w:pStyle w:val="Body"/>
              <w:rPr>
                <w:lang w:val="en-GB"/>
              </w:rPr>
            </w:pPr>
            <w:r w:rsidRPr="00991542">
              <w:rPr>
                <w:lang w:val="en-GB"/>
              </w:rPr>
              <w:t>Informal court space (</w:t>
            </w:r>
            <w:proofErr w:type="spellStart"/>
            <w:r w:rsidRPr="00991542">
              <w:rPr>
                <w:lang w:val="en-GB"/>
              </w:rPr>
              <w:t>eg</w:t>
            </w:r>
            <w:proofErr w:type="spellEnd"/>
            <w:r w:rsidRPr="00991542">
              <w:rPr>
                <w:lang w:val="en-GB"/>
              </w:rPr>
              <w:t xml:space="preserve"> basketball half court)</w:t>
            </w:r>
          </w:p>
          <w:p w:rsidR="00E238E3" w:rsidRDefault="00E238E3" w:rsidP="00E238E3">
            <w:pPr>
              <w:pStyle w:val="Body"/>
              <w:rPr>
                <w:lang w:val="en-GB"/>
              </w:rPr>
            </w:pPr>
            <w:r>
              <w:rPr>
                <w:lang w:val="en-GB"/>
              </w:rPr>
              <w:t xml:space="preserve">Natural landscape features </w:t>
            </w:r>
          </w:p>
          <w:p w:rsidR="00E238E3" w:rsidRDefault="00E238E3" w:rsidP="00E238E3">
            <w:pPr>
              <w:pStyle w:val="Body"/>
              <w:rPr>
                <w:lang w:val="en-GB"/>
              </w:rPr>
            </w:pPr>
            <w:r>
              <w:rPr>
                <w:lang w:val="en-GB"/>
              </w:rPr>
              <w:t>May have art installations or hard landscape features that offer opportunities for play</w:t>
            </w:r>
          </w:p>
          <w:p w:rsidR="00E238E3" w:rsidRDefault="00E238E3" w:rsidP="00E238E3">
            <w:pPr>
              <w:pStyle w:val="Body"/>
              <w:rPr>
                <w:lang w:val="en-GB"/>
              </w:rPr>
            </w:pPr>
            <w:r w:rsidRPr="00566ACC">
              <w:rPr>
                <w:lang w:val="en-GB"/>
              </w:rPr>
              <w:t>Located in spaces where there are opportunities for informal and incidental play and interacti</w:t>
            </w:r>
            <w:r>
              <w:rPr>
                <w:lang w:val="en-GB"/>
              </w:rPr>
              <w:t>on with the natural environment</w:t>
            </w:r>
          </w:p>
        </w:tc>
        <w:tc>
          <w:tcPr>
            <w:tcW w:w="1985" w:type="dxa"/>
          </w:tcPr>
          <w:p w:rsidR="00E238E3" w:rsidRDefault="00E238E3" w:rsidP="00E238E3">
            <w:pPr>
              <w:pStyle w:val="Body"/>
              <w:rPr>
                <w:lang w:val="en-GB"/>
              </w:rPr>
            </w:pPr>
            <w:r>
              <w:rPr>
                <w:lang w:val="en-GB"/>
              </w:rPr>
              <w:t>Picnic  tables and seats</w:t>
            </w:r>
          </w:p>
          <w:p w:rsidR="00E238E3" w:rsidRDefault="00E238E3" w:rsidP="00E238E3">
            <w:pPr>
              <w:pStyle w:val="Body"/>
              <w:rPr>
                <w:lang w:val="en-GB"/>
              </w:rPr>
            </w:pPr>
            <w:r>
              <w:rPr>
                <w:lang w:val="en-GB"/>
              </w:rPr>
              <w:t>Drinking water</w:t>
            </w:r>
          </w:p>
          <w:p w:rsidR="00E238E3" w:rsidRDefault="00E238E3" w:rsidP="00E238E3">
            <w:pPr>
              <w:pStyle w:val="Body"/>
              <w:rPr>
                <w:lang w:val="en-GB"/>
              </w:rPr>
            </w:pPr>
            <w:r>
              <w:rPr>
                <w:lang w:val="en-GB"/>
              </w:rPr>
              <w:t>Lighting</w:t>
            </w:r>
          </w:p>
          <w:p w:rsidR="00E238E3" w:rsidRDefault="00E238E3" w:rsidP="00E238E3">
            <w:pPr>
              <w:pStyle w:val="Body"/>
              <w:rPr>
                <w:lang w:val="en-GB"/>
              </w:rPr>
            </w:pPr>
            <w:r>
              <w:rPr>
                <w:lang w:val="en-GB"/>
              </w:rPr>
              <w:t>Rubbish bins</w:t>
            </w:r>
          </w:p>
          <w:p w:rsidR="00E238E3" w:rsidRDefault="00E238E3" w:rsidP="00E238E3">
            <w:pPr>
              <w:pStyle w:val="Body"/>
              <w:rPr>
                <w:lang w:val="en-GB"/>
              </w:rPr>
            </w:pPr>
            <w:r>
              <w:rPr>
                <w:lang w:val="en-GB"/>
              </w:rPr>
              <w:t xml:space="preserve">Central city location </w:t>
            </w:r>
          </w:p>
          <w:p w:rsidR="00E238E3" w:rsidRDefault="00E238E3" w:rsidP="00E238E3">
            <w:pPr>
              <w:pStyle w:val="Body"/>
              <w:rPr>
                <w:lang w:val="en-GB"/>
              </w:rPr>
            </w:pPr>
            <w:r>
              <w:rPr>
                <w:lang w:val="en-GB"/>
              </w:rPr>
              <w:t>Shelter/shade over some of the play equipment and other areas of the play space provided by structures and/or trees</w:t>
            </w:r>
          </w:p>
          <w:p w:rsidR="00E238E3" w:rsidRDefault="00E238E3" w:rsidP="00E238E3">
            <w:pPr>
              <w:pStyle w:val="Body"/>
              <w:rPr>
                <w:lang w:val="en-GB"/>
              </w:rPr>
            </w:pPr>
            <w:r>
              <w:rPr>
                <w:lang w:val="en-GB"/>
              </w:rPr>
              <w:t>Car parking</w:t>
            </w:r>
          </w:p>
          <w:p w:rsidR="00E238E3" w:rsidRDefault="00E238E3" w:rsidP="00E238E3">
            <w:pPr>
              <w:pStyle w:val="Body"/>
              <w:rPr>
                <w:lang w:val="en-GB"/>
              </w:rPr>
            </w:pPr>
            <w:r>
              <w:rPr>
                <w:lang w:val="en-GB"/>
              </w:rPr>
              <w:t>Toilets</w:t>
            </w:r>
          </w:p>
        </w:tc>
        <w:tc>
          <w:tcPr>
            <w:tcW w:w="1382" w:type="dxa"/>
          </w:tcPr>
          <w:p w:rsidR="00E238E3" w:rsidRDefault="00E238E3" w:rsidP="00E238E3">
            <w:pPr>
              <w:pStyle w:val="Body"/>
              <w:rPr>
                <w:lang w:val="en-GB"/>
              </w:rPr>
            </w:pPr>
            <w:r>
              <w:rPr>
                <w:lang w:val="en-GB"/>
              </w:rPr>
              <w:t>The whole city and Wellington Region</w:t>
            </w:r>
          </w:p>
          <w:p w:rsidR="00E238E3" w:rsidRDefault="00E238E3" w:rsidP="00E238E3">
            <w:pPr>
              <w:pStyle w:val="Body"/>
              <w:rPr>
                <w:lang w:val="en-GB"/>
              </w:rPr>
            </w:pPr>
            <w:r w:rsidRPr="00566ACC">
              <w:rPr>
                <w:lang w:val="en-GB"/>
              </w:rPr>
              <w:t>Centrally located and easy to get to with connections to public transport routes, and linked to pedestrian pathways and cycle</w:t>
            </w:r>
            <w:r>
              <w:rPr>
                <w:lang w:val="en-GB"/>
              </w:rPr>
              <w:t xml:space="preserve"> </w:t>
            </w:r>
            <w:r w:rsidRPr="00566ACC">
              <w:rPr>
                <w:lang w:val="en-GB"/>
              </w:rPr>
              <w:t>ways where possible</w:t>
            </w:r>
          </w:p>
          <w:p w:rsidR="00E238E3" w:rsidRDefault="00E238E3" w:rsidP="00E238E3">
            <w:pPr>
              <w:pStyle w:val="Body"/>
              <w:rPr>
                <w:lang w:val="en-GB"/>
              </w:rPr>
            </w:pPr>
          </w:p>
        </w:tc>
      </w:tr>
      <w:tr w:rsidR="00E238E3" w:rsidTr="00E238E3">
        <w:trPr>
          <w:trHeight w:val="5007"/>
        </w:trPr>
        <w:tc>
          <w:tcPr>
            <w:tcW w:w="1418" w:type="dxa"/>
          </w:tcPr>
          <w:p w:rsidR="00E238E3" w:rsidRDefault="00E238E3" w:rsidP="00E238E3">
            <w:pPr>
              <w:pStyle w:val="Body"/>
              <w:rPr>
                <w:b/>
                <w:lang w:val="en-GB"/>
              </w:rPr>
            </w:pPr>
            <w:r w:rsidRPr="005A2533">
              <w:rPr>
                <w:b/>
                <w:lang w:val="en-GB"/>
              </w:rPr>
              <w:t xml:space="preserve">Community </w:t>
            </w:r>
            <w:r>
              <w:rPr>
                <w:b/>
                <w:lang w:val="en-GB"/>
              </w:rPr>
              <w:t>p</w:t>
            </w:r>
            <w:r w:rsidRPr="005A2533">
              <w:rPr>
                <w:b/>
                <w:lang w:val="en-GB"/>
              </w:rPr>
              <w:t xml:space="preserve">lay </w:t>
            </w:r>
            <w:r>
              <w:rPr>
                <w:b/>
                <w:lang w:val="en-GB"/>
              </w:rPr>
              <w:t>s</w:t>
            </w:r>
            <w:r w:rsidRPr="005A2533">
              <w:rPr>
                <w:b/>
                <w:lang w:val="en-GB"/>
              </w:rPr>
              <w:t>pace</w:t>
            </w:r>
          </w:p>
          <w:p w:rsidR="00E238E3" w:rsidRDefault="00E238E3" w:rsidP="00E238E3">
            <w:pPr>
              <w:pStyle w:val="Body"/>
              <w:rPr>
                <w:lang w:val="en-GB"/>
              </w:rPr>
            </w:pPr>
            <w:r>
              <w:rPr>
                <w:lang w:val="en-GB"/>
              </w:rPr>
              <w:t>Enough activities to keep children and/or youth aged people entertained for at least an hour</w:t>
            </w:r>
          </w:p>
          <w:p w:rsidR="00E238E3" w:rsidRPr="005A2533" w:rsidRDefault="00E238E3" w:rsidP="00E238E3">
            <w:pPr>
              <w:pStyle w:val="Body"/>
              <w:rPr>
                <w:lang w:val="en-GB"/>
              </w:rPr>
            </w:pPr>
          </w:p>
        </w:tc>
        <w:tc>
          <w:tcPr>
            <w:tcW w:w="2410" w:type="dxa"/>
          </w:tcPr>
          <w:p w:rsidR="00E238E3" w:rsidRDefault="00E238E3" w:rsidP="00E238E3">
            <w:pPr>
              <w:pStyle w:val="Body"/>
              <w:rPr>
                <w:lang w:val="en-GB"/>
              </w:rPr>
            </w:pPr>
            <w:r>
              <w:rPr>
                <w:lang w:val="en-GB"/>
              </w:rPr>
              <w:t xml:space="preserve">Play opportunities for a range of age groups </w:t>
            </w:r>
          </w:p>
          <w:p w:rsidR="00E238E3" w:rsidRDefault="00E238E3" w:rsidP="00E238E3">
            <w:pPr>
              <w:pStyle w:val="Body"/>
              <w:rPr>
                <w:lang w:val="en-GB"/>
              </w:rPr>
            </w:pPr>
            <w:r>
              <w:rPr>
                <w:lang w:val="en-GB"/>
              </w:rPr>
              <w:t>Uni</w:t>
            </w:r>
            <w:r w:rsidR="00630508">
              <w:rPr>
                <w:lang w:val="en-GB"/>
              </w:rPr>
              <w:t>que or with a point of difference</w:t>
            </w:r>
            <w:r>
              <w:rPr>
                <w:lang w:val="en-GB"/>
              </w:rPr>
              <w:t xml:space="preserve"> to other community playgrounds around the city</w:t>
            </w:r>
          </w:p>
          <w:p w:rsidR="00E238E3" w:rsidRDefault="00E238E3" w:rsidP="00E238E3">
            <w:pPr>
              <w:pStyle w:val="Body"/>
              <w:rPr>
                <w:lang w:val="en-GB"/>
              </w:rPr>
            </w:pPr>
          </w:p>
          <w:p w:rsidR="00E238E3" w:rsidRDefault="00E238E3" w:rsidP="00E238E3">
            <w:pPr>
              <w:pStyle w:val="Body"/>
              <w:rPr>
                <w:lang w:val="en-GB"/>
              </w:rPr>
            </w:pPr>
          </w:p>
        </w:tc>
        <w:tc>
          <w:tcPr>
            <w:tcW w:w="2551" w:type="dxa"/>
          </w:tcPr>
          <w:p w:rsidR="00E238E3" w:rsidRDefault="00E238E3" w:rsidP="00E238E3">
            <w:pPr>
              <w:pStyle w:val="Body"/>
              <w:rPr>
                <w:lang w:val="en-GB"/>
              </w:rPr>
            </w:pPr>
            <w:r>
              <w:rPr>
                <w:lang w:val="en-GB"/>
              </w:rPr>
              <w:t xml:space="preserve">Kick-about area </w:t>
            </w:r>
          </w:p>
          <w:p w:rsidR="00E238E3" w:rsidRDefault="00E238E3" w:rsidP="00E238E3">
            <w:pPr>
              <w:pStyle w:val="Body"/>
              <w:rPr>
                <w:lang w:val="en-GB"/>
              </w:rPr>
            </w:pPr>
            <w:r>
              <w:rPr>
                <w:lang w:val="en-GB"/>
              </w:rPr>
              <w:t>May have informal court space (</w:t>
            </w:r>
            <w:proofErr w:type="spellStart"/>
            <w:r>
              <w:rPr>
                <w:lang w:val="en-GB"/>
              </w:rPr>
              <w:t>eg</w:t>
            </w:r>
            <w:proofErr w:type="spellEnd"/>
            <w:r>
              <w:rPr>
                <w:lang w:val="en-GB"/>
              </w:rPr>
              <w:t xml:space="preserve"> basketball half court) </w:t>
            </w:r>
          </w:p>
          <w:p w:rsidR="00E238E3" w:rsidRDefault="00E238E3" w:rsidP="00E238E3">
            <w:pPr>
              <w:pStyle w:val="Body"/>
              <w:rPr>
                <w:lang w:val="en-GB"/>
              </w:rPr>
            </w:pPr>
            <w:r>
              <w:rPr>
                <w:lang w:val="en-GB"/>
              </w:rPr>
              <w:t>Spaces to gather and meet and to engage in different types of play (</w:t>
            </w:r>
            <w:proofErr w:type="spellStart"/>
            <w:r>
              <w:rPr>
                <w:lang w:val="en-GB"/>
              </w:rPr>
              <w:t>eg</w:t>
            </w:r>
            <w:proofErr w:type="spellEnd"/>
            <w:r>
              <w:rPr>
                <w:lang w:val="en-GB"/>
              </w:rPr>
              <w:t xml:space="preserve"> both active play and relaxation/quiet contemplative play</w:t>
            </w:r>
            <w:r w:rsidR="00630508">
              <w:rPr>
                <w:lang w:val="en-GB"/>
              </w:rPr>
              <w:t>)</w:t>
            </w:r>
          </w:p>
          <w:p w:rsidR="00E238E3" w:rsidRDefault="00E238E3" w:rsidP="00E238E3">
            <w:pPr>
              <w:pStyle w:val="Body"/>
              <w:rPr>
                <w:lang w:val="en-GB"/>
              </w:rPr>
            </w:pPr>
            <w:r>
              <w:rPr>
                <w:lang w:val="en-GB"/>
              </w:rPr>
              <w:t>Natural landscape features</w:t>
            </w:r>
            <w:r w:rsidRPr="00973CAA">
              <w:rPr>
                <w:lang w:val="en-GB"/>
              </w:rPr>
              <w:t xml:space="preserve"> </w:t>
            </w:r>
          </w:p>
          <w:p w:rsidR="00E238E3" w:rsidRDefault="00E238E3" w:rsidP="00E238E3">
            <w:pPr>
              <w:pStyle w:val="Body"/>
              <w:rPr>
                <w:lang w:val="en-GB"/>
              </w:rPr>
            </w:pPr>
            <w:r>
              <w:rPr>
                <w:lang w:val="en-GB"/>
              </w:rPr>
              <w:t>Where possible, designed to encourage exploration of the natural environment such as steps to a stream or a path to the bush or the beach</w:t>
            </w:r>
          </w:p>
          <w:p w:rsidR="00E238E3" w:rsidRDefault="00E238E3" w:rsidP="00E238E3">
            <w:pPr>
              <w:pStyle w:val="Body"/>
              <w:rPr>
                <w:lang w:val="en-GB"/>
              </w:rPr>
            </w:pPr>
            <w:r>
              <w:rPr>
                <w:lang w:val="en-GB"/>
              </w:rPr>
              <w:t>Amenity planting and planted areas that are</w:t>
            </w:r>
            <w:r w:rsidRPr="00030480">
              <w:rPr>
                <w:lang w:val="en-GB"/>
              </w:rPr>
              <w:t xml:space="preserve"> designed and located t</w:t>
            </w:r>
            <w:r>
              <w:rPr>
                <w:lang w:val="en-GB"/>
              </w:rPr>
              <w:t>o be played in or on</w:t>
            </w:r>
          </w:p>
          <w:p w:rsidR="00E238E3" w:rsidRDefault="00E238E3" w:rsidP="00E238E3">
            <w:pPr>
              <w:pStyle w:val="Body"/>
              <w:rPr>
                <w:lang w:val="en-GB"/>
              </w:rPr>
            </w:pPr>
            <w:r>
              <w:rPr>
                <w:lang w:val="en-GB"/>
              </w:rPr>
              <w:t xml:space="preserve">Include opportunities for nature play </w:t>
            </w:r>
          </w:p>
        </w:tc>
        <w:tc>
          <w:tcPr>
            <w:tcW w:w="1985" w:type="dxa"/>
          </w:tcPr>
          <w:p w:rsidR="00E238E3" w:rsidRDefault="00E238E3" w:rsidP="00E238E3">
            <w:pPr>
              <w:pStyle w:val="Body"/>
              <w:rPr>
                <w:lang w:val="en-GB"/>
              </w:rPr>
            </w:pPr>
            <w:r>
              <w:rPr>
                <w:lang w:val="en-GB"/>
              </w:rPr>
              <w:t>Picnic tables and seats</w:t>
            </w:r>
          </w:p>
          <w:p w:rsidR="00E238E3" w:rsidRDefault="00E238E3" w:rsidP="00E238E3">
            <w:pPr>
              <w:pStyle w:val="Body"/>
              <w:rPr>
                <w:lang w:val="en-GB"/>
              </w:rPr>
            </w:pPr>
            <w:r>
              <w:rPr>
                <w:lang w:val="en-GB"/>
              </w:rPr>
              <w:t>May have a barbecue</w:t>
            </w:r>
          </w:p>
          <w:p w:rsidR="00E238E3" w:rsidRDefault="00E238E3" w:rsidP="00E238E3">
            <w:pPr>
              <w:pStyle w:val="Body"/>
              <w:rPr>
                <w:lang w:val="en-GB"/>
              </w:rPr>
            </w:pPr>
            <w:r>
              <w:rPr>
                <w:lang w:val="en-GB"/>
              </w:rPr>
              <w:t>Drinking water at park or nearby</w:t>
            </w:r>
          </w:p>
          <w:p w:rsidR="00E238E3" w:rsidRDefault="00E238E3" w:rsidP="00E238E3">
            <w:pPr>
              <w:pStyle w:val="Body"/>
              <w:rPr>
                <w:lang w:val="en-GB"/>
              </w:rPr>
            </w:pPr>
            <w:r>
              <w:rPr>
                <w:lang w:val="en-GB"/>
              </w:rPr>
              <w:t>Security lighting where appropriate</w:t>
            </w:r>
          </w:p>
          <w:p w:rsidR="00E238E3" w:rsidRDefault="00E238E3" w:rsidP="00E238E3">
            <w:pPr>
              <w:pStyle w:val="Body"/>
              <w:rPr>
                <w:lang w:val="en-GB"/>
              </w:rPr>
            </w:pPr>
            <w:r>
              <w:rPr>
                <w:lang w:val="en-GB"/>
              </w:rPr>
              <w:t>Rubbish bins</w:t>
            </w:r>
            <w:r w:rsidRPr="00973CAA">
              <w:rPr>
                <w:lang w:val="en-GB"/>
              </w:rPr>
              <w:t xml:space="preserve"> </w:t>
            </w:r>
          </w:p>
          <w:p w:rsidR="00E238E3" w:rsidRDefault="00E238E3" w:rsidP="00E238E3">
            <w:pPr>
              <w:pStyle w:val="Body"/>
              <w:rPr>
                <w:lang w:val="en-GB"/>
              </w:rPr>
            </w:pPr>
            <w:r>
              <w:rPr>
                <w:lang w:val="en-GB"/>
              </w:rPr>
              <w:t>Shade/shelter over some of the play equipment and other areas of the play space provided by structures and/or trees</w:t>
            </w:r>
          </w:p>
          <w:p w:rsidR="00E238E3" w:rsidRDefault="00E238E3" w:rsidP="00E238E3">
            <w:pPr>
              <w:pStyle w:val="Body"/>
              <w:rPr>
                <w:lang w:val="en-GB"/>
              </w:rPr>
            </w:pPr>
            <w:r>
              <w:rPr>
                <w:lang w:val="en-GB"/>
              </w:rPr>
              <w:t>Car parking</w:t>
            </w:r>
          </w:p>
          <w:p w:rsidR="00E238E3" w:rsidRDefault="00E238E3" w:rsidP="00E238E3">
            <w:pPr>
              <w:pStyle w:val="Body"/>
              <w:rPr>
                <w:lang w:val="en-GB"/>
              </w:rPr>
            </w:pPr>
            <w:r>
              <w:rPr>
                <w:lang w:val="en-GB"/>
              </w:rPr>
              <w:t>Toilets at park or nearby (may have limited open hours)</w:t>
            </w:r>
          </w:p>
          <w:p w:rsidR="00E238E3" w:rsidRDefault="00E238E3" w:rsidP="00E238E3">
            <w:pPr>
              <w:pStyle w:val="Body"/>
              <w:rPr>
                <w:lang w:val="en-GB"/>
              </w:rPr>
            </w:pPr>
            <w:r>
              <w:rPr>
                <w:lang w:val="en-GB"/>
              </w:rPr>
              <w:t>Paths to connect to the wider neighbourhood and provide access to the play equipment area</w:t>
            </w:r>
          </w:p>
        </w:tc>
        <w:tc>
          <w:tcPr>
            <w:tcW w:w="1382" w:type="dxa"/>
          </w:tcPr>
          <w:p w:rsidR="00E238E3" w:rsidRDefault="00E238E3" w:rsidP="00E238E3">
            <w:pPr>
              <w:pStyle w:val="Body"/>
              <w:rPr>
                <w:lang w:val="en-GB"/>
              </w:rPr>
            </w:pPr>
            <w:r>
              <w:rPr>
                <w:lang w:val="en-GB"/>
              </w:rPr>
              <w:t xml:space="preserve">Service the immediate neighbourhood and local community within approximately 800-metre walking distance </w:t>
            </w:r>
          </w:p>
          <w:p w:rsidR="00E238E3" w:rsidRDefault="00E238E3" w:rsidP="00E238E3">
            <w:pPr>
              <w:pStyle w:val="Body"/>
              <w:rPr>
                <w:lang w:val="en-GB"/>
              </w:rPr>
            </w:pPr>
            <w:r>
              <w:rPr>
                <w:lang w:val="en-GB"/>
              </w:rPr>
              <w:t>Ideally</w:t>
            </w:r>
            <w:r w:rsidRPr="00973CAA">
              <w:rPr>
                <w:lang w:val="en-GB"/>
              </w:rPr>
              <w:t xml:space="preserve"> located in community park</w:t>
            </w:r>
            <w:r>
              <w:rPr>
                <w:lang w:val="en-GB"/>
              </w:rPr>
              <w:t>s or near neighbourhood centres.</w:t>
            </w:r>
          </w:p>
          <w:p w:rsidR="00E238E3" w:rsidRDefault="00E238E3" w:rsidP="00E238E3">
            <w:pPr>
              <w:pStyle w:val="Body"/>
              <w:rPr>
                <w:lang w:val="en-GB"/>
              </w:rPr>
            </w:pPr>
          </w:p>
        </w:tc>
      </w:tr>
      <w:tr w:rsidR="00E238E3" w:rsidTr="00E238E3">
        <w:tc>
          <w:tcPr>
            <w:tcW w:w="1418" w:type="dxa"/>
          </w:tcPr>
          <w:p w:rsidR="00E238E3" w:rsidRDefault="00E238E3" w:rsidP="00E238E3">
            <w:pPr>
              <w:pStyle w:val="Body"/>
              <w:rPr>
                <w:b/>
                <w:lang w:val="en-GB"/>
              </w:rPr>
            </w:pPr>
            <w:r w:rsidRPr="005A2533">
              <w:rPr>
                <w:b/>
                <w:lang w:val="en-GB"/>
              </w:rPr>
              <w:t xml:space="preserve">Neighbourhood </w:t>
            </w:r>
            <w:r>
              <w:rPr>
                <w:b/>
                <w:lang w:val="en-GB"/>
              </w:rPr>
              <w:t>p</w:t>
            </w:r>
            <w:r w:rsidRPr="005A2533">
              <w:rPr>
                <w:b/>
                <w:lang w:val="en-GB"/>
              </w:rPr>
              <w:t xml:space="preserve">lay </w:t>
            </w:r>
            <w:r>
              <w:rPr>
                <w:b/>
                <w:lang w:val="en-GB"/>
              </w:rPr>
              <w:t>s</w:t>
            </w:r>
            <w:r w:rsidRPr="005A2533">
              <w:rPr>
                <w:b/>
                <w:lang w:val="en-GB"/>
              </w:rPr>
              <w:t>pace</w:t>
            </w:r>
          </w:p>
          <w:p w:rsidR="00E238E3" w:rsidRPr="005A2533" w:rsidRDefault="00E238E3" w:rsidP="00E238E3">
            <w:pPr>
              <w:pStyle w:val="Body"/>
              <w:rPr>
                <w:lang w:val="en-GB"/>
              </w:rPr>
            </w:pPr>
            <w:r w:rsidRPr="005A2533">
              <w:rPr>
                <w:lang w:val="en-GB"/>
              </w:rPr>
              <w:t>Handy place for a quick play</w:t>
            </w:r>
          </w:p>
        </w:tc>
        <w:tc>
          <w:tcPr>
            <w:tcW w:w="2410" w:type="dxa"/>
          </w:tcPr>
          <w:p w:rsidR="00E238E3" w:rsidRDefault="00E238E3" w:rsidP="00E238E3">
            <w:pPr>
              <w:pStyle w:val="Body"/>
              <w:rPr>
                <w:lang w:val="en-GB"/>
              </w:rPr>
            </w:pPr>
            <w:r>
              <w:rPr>
                <w:lang w:val="en-GB"/>
              </w:rPr>
              <w:t>Play opportunities for at least one age group (ideally junior children as a minimum). Size of site may constrain the amount of equipment</w:t>
            </w:r>
          </w:p>
          <w:p w:rsidR="00E238E3" w:rsidRDefault="00E238E3" w:rsidP="00E238E3">
            <w:pPr>
              <w:pStyle w:val="Body"/>
              <w:rPr>
                <w:lang w:val="en-GB"/>
              </w:rPr>
            </w:pPr>
            <w:r>
              <w:rPr>
                <w:lang w:val="en-GB"/>
              </w:rPr>
              <w:t>Nature play and kick-about space will be considered to broaden play experience alongside swings/ slides for example</w:t>
            </w:r>
          </w:p>
        </w:tc>
        <w:tc>
          <w:tcPr>
            <w:tcW w:w="2551" w:type="dxa"/>
          </w:tcPr>
          <w:p w:rsidR="00E238E3" w:rsidRDefault="00E238E3" w:rsidP="00E238E3">
            <w:pPr>
              <w:pStyle w:val="Body"/>
              <w:rPr>
                <w:lang w:val="en-GB"/>
              </w:rPr>
            </w:pPr>
            <w:r>
              <w:rPr>
                <w:lang w:val="en-GB"/>
              </w:rPr>
              <w:t>Natural landscape features and</w:t>
            </w:r>
            <w:r w:rsidRPr="00030480">
              <w:rPr>
                <w:lang w:val="en-GB"/>
              </w:rPr>
              <w:t xml:space="preserve"> opportunities for nature play</w:t>
            </w:r>
          </w:p>
          <w:p w:rsidR="00E238E3" w:rsidRDefault="00E238E3" w:rsidP="00E238E3">
            <w:pPr>
              <w:pStyle w:val="Body"/>
              <w:rPr>
                <w:lang w:val="en-GB"/>
              </w:rPr>
            </w:pPr>
            <w:r>
              <w:rPr>
                <w:lang w:val="en-GB"/>
              </w:rPr>
              <w:t>Amenity planting and/or semi-natural areas</w:t>
            </w:r>
            <w:r w:rsidRPr="00030480">
              <w:rPr>
                <w:lang w:val="en-GB"/>
              </w:rPr>
              <w:t xml:space="preserve"> that are designed and</w:t>
            </w:r>
            <w:r>
              <w:rPr>
                <w:lang w:val="en-GB"/>
              </w:rPr>
              <w:t>/or managed for play</w:t>
            </w:r>
          </w:p>
          <w:p w:rsidR="00E238E3" w:rsidRDefault="00E238E3" w:rsidP="00E238E3">
            <w:pPr>
              <w:pStyle w:val="Body"/>
              <w:rPr>
                <w:lang w:val="en-GB"/>
              </w:rPr>
            </w:pPr>
            <w:r>
              <w:rPr>
                <w:lang w:val="en-GB"/>
              </w:rPr>
              <w:t>Spaces to play in groups, as individuals or for a common purpose. May have kick about area</w:t>
            </w:r>
          </w:p>
        </w:tc>
        <w:tc>
          <w:tcPr>
            <w:tcW w:w="1985" w:type="dxa"/>
          </w:tcPr>
          <w:p w:rsidR="00E238E3" w:rsidRDefault="00E238E3" w:rsidP="00E238E3">
            <w:pPr>
              <w:pStyle w:val="Body"/>
              <w:rPr>
                <w:lang w:val="en-GB"/>
              </w:rPr>
            </w:pPr>
            <w:r>
              <w:rPr>
                <w:lang w:val="en-GB"/>
              </w:rPr>
              <w:t>May have shade provided by trees</w:t>
            </w:r>
          </w:p>
          <w:p w:rsidR="00E238E3" w:rsidRDefault="00E238E3" w:rsidP="00E238E3">
            <w:pPr>
              <w:pStyle w:val="Body"/>
              <w:rPr>
                <w:lang w:val="en-GB"/>
              </w:rPr>
            </w:pPr>
            <w:r>
              <w:rPr>
                <w:lang w:val="en-GB"/>
              </w:rPr>
              <w:t>Seats</w:t>
            </w:r>
          </w:p>
          <w:p w:rsidR="00E238E3" w:rsidRDefault="00E238E3" w:rsidP="00E238E3">
            <w:pPr>
              <w:pStyle w:val="Body"/>
              <w:rPr>
                <w:lang w:val="en-GB"/>
              </w:rPr>
            </w:pPr>
            <w:r>
              <w:rPr>
                <w:lang w:val="en-GB"/>
              </w:rPr>
              <w:t>Paths to play equipment where possible</w:t>
            </w:r>
          </w:p>
          <w:p w:rsidR="00E238E3" w:rsidRDefault="00E238E3" w:rsidP="00E238E3">
            <w:pPr>
              <w:pStyle w:val="Body"/>
              <w:rPr>
                <w:lang w:val="en-GB"/>
              </w:rPr>
            </w:pPr>
          </w:p>
        </w:tc>
        <w:tc>
          <w:tcPr>
            <w:tcW w:w="1382" w:type="dxa"/>
          </w:tcPr>
          <w:p w:rsidR="00E238E3" w:rsidRDefault="00E238E3" w:rsidP="00E238E3">
            <w:pPr>
              <w:pStyle w:val="Body"/>
              <w:rPr>
                <w:lang w:val="en-GB"/>
              </w:rPr>
            </w:pPr>
            <w:r>
              <w:rPr>
                <w:lang w:val="en-GB"/>
              </w:rPr>
              <w:t>Service local neighbourhood within approx. 600-metre walking distance</w:t>
            </w:r>
          </w:p>
          <w:p w:rsidR="00E238E3" w:rsidRDefault="00E238E3" w:rsidP="00E238E3">
            <w:pPr>
              <w:pStyle w:val="Body"/>
              <w:rPr>
                <w:lang w:val="en-GB"/>
              </w:rPr>
            </w:pPr>
            <w:r>
              <w:rPr>
                <w:lang w:val="en-GB"/>
              </w:rPr>
              <w:t>Likely to be located in neighbourhood parks</w:t>
            </w:r>
          </w:p>
        </w:tc>
      </w:tr>
    </w:tbl>
    <w:p w:rsidR="0054667E" w:rsidRDefault="00E704DE" w:rsidP="004510AF">
      <w:pPr>
        <w:pStyle w:val="Heading3"/>
      </w:pPr>
      <w:r>
        <w:lastRenderedPageBreak/>
        <w:t>Policy 3</w:t>
      </w:r>
      <w:r w:rsidR="004510AF" w:rsidRPr="004510AF">
        <w:t xml:space="preserve"> </w:t>
      </w:r>
      <w:r w:rsidR="004510AF">
        <w:t>–</w:t>
      </w:r>
      <w:r w:rsidR="004510AF" w:rsidRPr="004510AF">
        <w:t xml:space="preserve"> </w:t>
      </w:r>
      <w:r w:rsidR="004510AF">
        <w:t xml:space="preserve">Standards for </w:t>
      </w:r>
      <w:r w:rsidR="0054667E" w:rsidRPr="004510AF">
        <w:t xml:space="preserve">all </w:t>
      </w:r>
      <w:r w:rsidR="00991542">
        <w:t>dedicated play space (playgrounds)</w:t>
      </w:r>
      <w:bookmarkEnd w:id="88"/>
    </w:p>
    <w:p w:rsidR="00E60969" w:rsidRPr="00E60969" w:rsidRDefault="00E60969" w:rsidP="00E60969">
      <w:pPr>
        <w:pStyle w:val="Body"/>
      </w:pPr>
      <w:r>
        <w:t xml:space="preserve">The following standards will apply to all Wellington </w:t>
      </w:r>
      <w:r w:rsidR="004802C9">
        <w:t>p</w:t>
      </w:r>
      <w:r>
        <w:t>laygrounds to ensure they are high quality and fit for purpose:</w:t>
      </w:r>
    </w:p>
    <w:p w:rsidR="0054667E" w:rsidRDefault="001F7277" w:rsidP="0054667E">
      <w:pPr>
        <w:pStyle w:val="Bullets"/>
        <w:rPr>
          <w:lang w:val="en-GB"/>
        </w:rPr>
      </w:pPr>
      <w:r>
        <w:rPr>
          <w:lang w:val="en-GB"/>
        </w:rPr>
        <w:t>NZS 5828: 2015</w:t>
      </w:r>
      <w:r>
        <w:rPr>
          <w:rStyle w:val="FootnoteReference"/>
          <w:lang w:val="en-GB"/>
        </w:rPr>
        <w:footnoteReference w:id="13"/>
      </w:r>
      <w:r w:rsidR="0054667E">
        <w:rPr>
          <w:lang w:val="en-GB"/>
        </w:rPr>
        <w:t xml:space="preserve">, Playground Surfacing and Equipment is adhered to </w:t>
      </w:r>
    </w:p>
    <w:p w:rsidR="0054667E" w:rsidRDefault="0054667E" w:rsidP="0054667E">
      <w:pPr>
        <w:pStyle w:val="Bullets"/>
        <w:rPr>
          <w:lang w:val="en-GB"/>
        </w:rPr>
      </w:pPr>
      <w:r>
        <w:rPr>
          <w:lang w:val="en-GB"/>
        </w:rPr>
        <w:t>CPTED principles are incorporated in design and location decision making</w:t>
      </w:r>
      <w:r w:rsidR="004510AF">
        <w:rPr>
          <w:lang w:val="en-GB"/>
        </w:rPr>
        <w:t xml:space="preserve"> and upgrade project briefs</w:t>
      </w:r>
    </w:p>
    <w:p w:rsidR="0054667E" w:rsidRDefault="004802C9" w:rsidP="0054667E">
      <w:pPr>
        <w:pStyle w:val="Bullets"/>
        <w:rPr>
          <w:lang w:val="en-GB"/>
        </w:rPr>
      </w:pPr>
      <w:r>
        <w:rPr>
          <w:lang w:val="en-GB"/>
        </w:rPr>
        <w:t>d</w:t>
      </w:r>
      <w:r w:rsidR="0054667E">
        <w:rPr>
          <w:lang w:val="en-GB"/>
        </w:rPr>
        <w:t>ogs are not allowed</w:t>
      </w:r>
    </w:p>
    <w:p w:rsidR="0054667E" w:rsidRPr="00060F33" w:rsidRDefault="004802C9" w:rsidP="0054667E">
      <w:pPr>
        <w:pStyle w:val="Bullets"/>
        <w:rPr>
          <w:lang w:val="en-GB"/>
        </w:rPr>
      </w:pPr>
      <w:r>
        <w:rPr>
          <w:lang w:val="en-GB"/>
        </w:rPr>
        <w:t>s</w:t>
      </w:r>
      <w:r w:rsidR="0054667E">
        <w:rPr>
          <w:lang w:val="en-GB"/>
        </w:rPr>
        <w:t>moking is not permitted</w:t>
      </w:r>
      <w:r w:rsidR="00571846" w:rsidRPr="00571846">
        <w:t xml:space="preserve"> </w:t>
      </w:r>
      <w:r w:rsidR="00571846">
        <w:t xml:space="preserve">within 10 metres of playgrounds or as determined by the </w:t>
      </w:r>
      <w:proofErr w:type="spellStart"/>
      <w:r w:rsidR="00571846">
        <w:t>Smokefree</w:t>
      </w:r>
      <w:proofErr w:type="spellEnd"/>
      <w:r w:rsidR="00571846">
        <w:t xml:space="preserve"> Environment Policy</w:t>
      </w:r>
    </w:p>
    <w:p w:rsidR="00973CAA" w:rsidRDefault="004802C9" w:rsidP="00973CAA">
      <w:pPr>
        <w:pStyle w:val="Bullets"/>
        <w:rPr>
          <w:lang w:val="en-GB"/>
        </w:rPr>
      </w:pPr>
      <w:r>
        <w:t>w</w:t>
      </w:r>
      <w:r w:rsidR="004510AF">
        <w:t>henever p</w:t>
      </w:r>
      <w:r w:rsidR="007231E2">
        <w:t>racticable</w:t>
      </w:r>
      <w:r w:rsidR="004510AF">
        <w:t xml:space="preserve"> t</w:t>
      </w:r>
      <w:r w:rsidR="00E16C25" w:rsidRPr="004510AF">
        <w:t>hey are i</w:t>
      </w:r>
      <w:r w:rsidR="00973CAA" w:rsidRPr="004510AF">
        <w:t>nclusive</w:t>
      </w:r>
      <w:r w:rsidR="00E16C25" w:rsidRPr="004510AF">
        <w:t>, enabling</w:t>
      </w:r>
      <w:r w:rsidR="00E16C25">
        <w:t xml:space="preserve"> children and young people of different abilities and with different types of impairment</w:t>
      </w:r>
      <w:r w:rsidR="004510AF">
        <w:rPr>
          <w:rStyle w:val="FootnoteReference"/>
        </w:rPr>
        <w:footnoteReference w:id="14"/>
      </w:r>
      <w:r w:rsidR="00E16C25">
        <w:t xml:space="preserve"> to play with and alongside other children</w:t>
      </w:r>
      <w:r w:rsidR="00973CAA" w:rsidRPr="00973CAA">
        <w:rPr>
          <w:lang w:val="en-GB"/>
        </w:rPr>
        <w:t xml:space="preserve"> </w:t>
      </w:r>
    </w:p>
    <w:p w:rsidR="00E16C25" w:rsidRPr="00E16C25" w:rsidRDefault="004802C9" w:rsidP="00E16C25">
      <w:pPr>
        <w:pStyle w:val="Bullets"/>
      </w:pPr>
      <w:r>
        <w:t>n</w:t>
      </w:r>
      <w:r w:rsidR="004510AF">
        <w:t xml:space="preserve">ew </w:t>
      </w:r>
      <w:r w:rsidR="00E60969">
        <w:t xml:space="preserve">playgrounds and upgrades </w:t>
      </w:r>
      <w:r w:rsidR="004510AF">
        <w:t>aim</w:t>
      </w:r>
      <w:r w:rsidR="00E16C25">
        <w:t xml:space="preserve"> to reduce and eliminate </w:t>
      </w:r>
      <w:r w:rsidR="00E16C25" w:rsidRPr="00E16C25">
        <w:t>social and physical barriers</w:t>
      </w:r>
      <w:r w:rsidR="00E16C25">
        <w:t xml:space="preserve"> to access for children and their caregivers, considering</w:t>
      </w:r>
      <w:r w:rsidR="00E16C25" w:rsidRPr="00E16C25">
        <w:rPr>
          <w:rFonts w:ascii="Arial" w:hAnsi="Arial" w:cs="Arial"/>
          <w:sz w:val="32"/>
          <w:szCs w:val="32"/>
        </w:rPr>
        <w:t xml:space="preserve"> </w:t>
      </w:r>
      <w:r w:rsidR="00E16C25">
        <w:t xml:space="preserve">people with disabilities as well as parents </w:t>
      </w:r>
      <w:r w:rsidR="00E16C25" w:rsidRPr="00E16C25">
        <w:t>w</w:t>
      </w:r>
      <w:r w:rsidR="00E16C25">
        <w:t xml:space="preserve">ith children in prams and older people with an age-related </w:t>
      </w:r>
      <w:r w:rsidR="00E16C25" w:rsidRPr="00E16C25">
        <w:t>decrease in mobility</w:t>
      </w:r>
      <w:r w:rsidR="00E16C25">
        <w:t xml:space="preserve"> or sensory </w:t>
      </w:r>
      <w:r w:rsidR="00E16C25" w:rsidRPr="00E16C25">
        <w:t>abilitie</w:t>
      </w:r>
      <w:r w:rsidR="00E16C25">
        <w:t>s</w:t>
      </w:r>
    </w:p>
    <w:p w:rsidR="006454A5" w:rsidRDefault="004802C9" w:rsidP="004510AF">
      <w:pPr>
        <w:pStyle w:val="Bullets"/>
        <w:rPr>
          <w:lang w:val="en-GB"/>
        </w:rPr>
      </w:pPr>
      <w:r>
        <w:rPr>
          <w:lang w:val="en-GB"/>
        </w:rPr>
        <w:t>t</w:t>
      </w:r>
      <w:r w:rsidR="004510AF">
        <w:rPr>
          <w:lang w:val="en-GB"/>
        </w:rPr>
        <w:t>hey are c</w:t>
      </w:r>
      <w:r w:rsidR="00973CAA">
        <w:rPr>
          <w:lang w:val="en-GB"/>
        </w:rPr>
        <w:t>reatively and professionally designed and built with a point of difference that makes them unique</w:t>
      </w:r>
    </w:p>
    <w:p w:rsidR="004510AF" w:rsidRDefault="004802C9" w:rsidP="004510AF">
      <w:pPr>
        <w:pStyle w:val="Bullets"/>
        <w:rPr>
          <w:lang w:val="en-GB"/>
        </w:rPr>
      </w:pPr>
      <w:proofErr w:type="gramStart"/>
      <w:r>
        <w:rPr>
          <w:lang w:val="en-GB"/>
        </w:rPr>
        <w:t>t</w:t>
      </w:r>
      <w:r w:rsidR="004510AF">
        <w:rPr>
          <w:lang w:val="en-GB"/>
        </w:rPr>
        <w:t>hey</w:t>
      </w:r>
      <w:proofErr w:type="gramEnd"/>
      <w:r w:rsidR="004510AF">
        <w:rPr>
          <w:lang w:val="en-GB"/>
        </w:rPr>
        <w:t xml:space="preserve"> are well managed and maintained</w:t>
      </w:r>
      <w:r>
        <w:rPr>
          <w:lang w:val="en-GB"/>
        </w:rPr>
        <w:t>.</w:t>
      </w:r>
    </w:p>
    <w:p w:rsidR="002D76CE" w:rsidRDefault="00E704DE" w:rsidP="002D76CE">
      <w:pPr>
        <w:pStyle w:val="Heading3"/>
        <w:rPr>
          <w:lang w:val="en-GB"/>
        </w:rPr>
      </w:pPr>
      <w:bookmarkStart w:id="92" w:name="_Toc447207855"/>
      <w:r>
        <w:rPr>
          <w:lang w:val="en-GB"/>
        </w:rPr>
        <w:t>Policy 4</w:t>
      </w:r>
      <w:r w:rsidR="004510AF">
        <w:rPr>
          <w:lang w:val="en-GB"/>
        </w:rPr>
        <w:t xml:space="preserve"> – Dedicated play space re</w:t>
      </w:r>
      <w:r w:rsidR="002D76CE">
        <w:rPr>
          <w:lang w:val="en-GB"/>
        </w:rPr>
        <w:t>newal</w:t>
      </w:r>
      <w:r w:rsidR="00257903">
        <w:rPr>
          <w:lang w:val="en-GB"/>
        </w:rPr>
        <w:t xml:space="preserve"> </w:t>
      </w:r>
      <w:r w:rsidR="004802C9">
        <w:rPr>
          <w:lang w:val="en-GB"/>
        </w:rPr>
        <w:t>and</w:t>
      </w:r>
      <w:r w:rsidR="00257903">
        <w:rPr>
          <w:lang w:val="en-GB"/>
        </w:rPr>
        <w:t xml:space="preserve"> new development</w:t>
      </w:r>
      <w:r w:rsidR="004510AF">
        <w:rPr>
          <w:lang w:val="en-GB"/>
        </w:rPr>
        <w:t xml:space="preserve"> </w:t>
      </w:r>
      <w:r w:rsidR="00806B42">
        <w:rPr>
          <w:lang w:val="en-GB"/>
        </w:rPr>
        <w:t>(</w:t>
      </w:r>
      <w:r w:rsidR="004510AF">
        <w:rPr>
          <w:lang w:val="en-GB"/>
        </w:rPr>
        <w:t>playgrounds</w:t>
      </w:r>
      <w:r w:rsidR="00806B42">
        <w:rPr>
          <w:lang w:val="en-GB"/>
        </w:rPr>
        <w:t>)</w:t>
      </w:r>
      <w:bookmarkEnd w:id="92"/>
    </w:p>
    <w:p w:rsidR="004A6D0C" w:rsidRDefault="00131E63" w:rsidP="006F35AC">
      <w:pPr>
        <w:pStyle w:val="Bullets"/>
        <w:numPr>
          <w:ilvl w:val="0"/>
          <w:numId w:val="0"/>
        </w:numPr>
        <w:rPr>
          <w:lang w:val="en-GB"/>
        </w:rPr>
      </w:pPr>
      <w:r>
        <w:rPr>
          <w:lang w:val="en-GB"/>
        </w:rPr>
        <w:t>There are four</w:t>
      </w:r>
      <w:r w:rsidR="00CA2F65">
        <w:rPr>
          <w:lang w:val="en-GB"/>
        </w:rPr>
        <w:t xml:space="preserve"> issues to consider when</w:t>
      </w:r>
      <w:r w:rsidR="004A6D0C">
        <w:rPr>
          <w:lang w:val="en-GB"/>
        </w:rPr>
        <w:t xml:space="preserve"> planning for renewals: how often each space</w:t>
      </w:r>
      <w:r w:rsidR="001751DA">
        <w:rPr>
          <w:lang w:val="en-GB"/>
        </w:rPr>
        <w:t xml:space="preserve"> is</w:t>
      </w:r>
      <w:r w:rsidR="004A6D0C">
        <w:rPr>
          <w:lang w:val="en-GB"/>
        </w:rPr>
        <w:t xml:space="preserve"> renewed, </w:t>
      </w:r>
      <w:r w:rsidR="00F72815">
        <w:rPr>
          <w:lang w:val="en-GB"/>
        </w:rPr>
        <w:t xml:space="preserve">growth in the network </w:t>
      </w:r>
      <w:r w:rsidR="00CA2F65">
        <w:rPr>
          <w:lang w:val="en-GB"/>
        </w:rPr>
        <w:t>(</w:t>
      </w:r>
      <w:proofErr w:type="spellStart"/>
      <w:r w:rsidR="001751DA">
        <w:rPr>
          <w:lang w:val="en-GB"/>
        </w:rPr>
        <w:t>eg</w:t>
      </w:r>
      <w:proofErr w:type="spellEnd"/>
      <w:r w:rsidR="00CA2F65">
        <w:rPr>
          <w:lang w:val="en-GB"/>
        </w:rPr>
        <w:t xml:space="preserve"> an increase from 107 to 111</w:t>
      </w:r>
      <w:r w:rsidR="00F72815">
        <w:rPr>
          <w:lang w:val="en-GB"/>
        </w:rPr>
        <w:t xml:space="preserve"> over the next 10</w:t>
      </w:r>
      <w:r w:rsidR="001751DA">
        <w:rPr>
          <w:lang w:val="en-GB"/>
        </w:rPr>
        <w:t>–</w:t>
      </w:r>
      <w:r w:rsidR="00F72815">
        <w:rPr>
          <w:lang w:val="en-GB"/>
        </w:rPr>
        <w:t xml:space="preserve">20 years), </w:t>
      </w:r>
      <w:r w:rsidR="004A6D0C">
        <w:rPr>
          <w:lang w:val="en-GB"/>
        </w:rPr>
        <w:t>how much each</w:t>
      </w:r>
      <w:r>
        <w:rPr>
          <w:lang w:val="en-GB"/>
        </w:rPr>
        <w:t xml:space="preserve"> renewal will cost, and order of renewal.</w:t>
      </w:r>
    </w:p>
    <w:p w:rsidR="00882BE6" w:rsidRDefault="001751DA" w:rsidP="006F35AC">
      <w:pPr>
        <w:pStyle w:val="Bullets"/>
        <w:numPr>
          <w:ilvl w:val="0"/>
          <w:numId w:val="0"/>
        </w:numPr>
        <w:rPr>
          <w:lang w:val="en-GB"/>
        </w:rPr>
      </w:pPr>
      <w:r>
        <w:rPr>
          <w:lang w:val="en-GB"/>
        </w:rPr>
        <w:t xml:space="preserve">The </w:t>
      </w:r>
      <w:r w:rsidR="00CC643D">
        <w:rPr>
          <w:lang w:val="en-GB"/>
        </w:rPr>
        <w:t>Council will</w:t>
      </w:r>
      <w:r w:rsidR="00257903">
        <w:rPr>
          <w:lang w:val="en-GB"/>
        </w:rPr>
        <w:t xml:space="preserve"> </w:t>
      </w:r>
      <w:r w:rsidR="00CC643D">
        <w:rPr>
          <w:lang w:val="en-GB"/>
        </w:rPr>
        <w:t xml:space="preserve">renew playgrounds </w:t>
      </w:r>
      <w:r w:rsidR="009529B9">
        <w:rPr>
          <w:lang w:val="en-GB"/>
        </w:rPr>
        <w:t xml:space="preserve">based on an average lifespan of equipment of </w:t>
      </w:r>
      <w:r w:rsidR="002B4D22">
        <w:rPr>
          <w:lang w:val="en-GB"/>
        </w:rPr>
        <w:t xml:space="preserve">approximately </w:t>
      </w:r>
      <w:r w:rsidR="009529B9">
        <w:rPr>
          <w:lang w:val="en-GB"/>
        </w:rPr>
        <w:t xml:space="preserve">25 </w:t>
      </w:r>
      <w:r w:rsidR="00CC643D">
        <w:rPr>
          <w:lang w:val="en-GB"/>
        </w:rPr>
        <w:t>year</w:t>
      </w:r>
      <w:r w:rsidR="009529B9">
        <w:rPr>
          <w:lang w:val="en-GB"/>
        </w:rPr>
        <w:t>s</w:t>
      </w:r>
      <w:r w:rsidR="00257903">
        <w:rPr>
          <w:lang w:val="en-GB"/>
        </w:rPr>
        <w:t xml:space="preserve">. While this is longer than the regional comparison of 15 years, a focus on </w:t>
      </w:r>
      <w:r w:rsidR="00CA2F65">
        <w:rPr>
          <w:lang w:val="en-GB"/>
        </w:rPr>
        <w:t>spending more at each renewal rather than</w:t>
      </w:r>
      <w:r w:rsidR="00257903">
        <w:rPr>
          <w:lang w:val="en-GB"/>
        </w:rPr>
        <w:t xml:space="preserve"> shortening renewal times will </w:t>
      </w:r>
      <w:r w:rsidR="00CC643D">
        <w:rPr>
          <w:lang w:val="en-GB"/>
        </w:rPr>
        <w:t xml:space="preserve">enable each site to be developed as a </w:t>
      </w:r>
      <w:r>
        <w:rPr>
          <w:lang w:val="en-GB"/>
        </w:rPr>
        <w:t>high-</w:t>
      </w:r>
      <w:r w:rsidR="00CC643D">
        <w:rPr>
          <w:lang w:val="en-GB"/>
        </w:rPr>
        <w:t xml:space="preserve">quality play space. </w:t>
      </w:r>
      <w:r w:rsidR="00257AA6">
        <w:rPr>
          <w:lang w:val="en-GB"/>
        </w:rPr>
        <w:t>A</w:t>
      </w:r>
      <w:r w:rsidR="00CC643D">
        <w:rPr>
          <w:lang w:val="en-GB"/>
        </w:rPr>
        <w:t xml:space="preserve"> </w:t>
      </w:r>
      <w:r>
        <w:rPr>
          <w:lang w:val="en-GB"/>
        </w:rPr>
        <w:t>25-</w:t>
      </w:r>
      <w:r w:rsidR="00257903">
        <w:rPr>
          <w:lang w:val="en-GB"/>
        </w:rPr>
        <w:t>year renewal</w:t>
      </w:r>
      <w:r w:rsidR="00CC643D">
        <w:rPr>
          <w:lang w:val="en-GB"/>
        </w:rPr>
        <w:t xml:space="preserve"> cycle for 111</w:t>
      </w:r>
      <w:r w:rsidR="00257AA6">
        <w:rPr>
          <w:lang w:val="en-GB"/>
        </w:rPr>
        <w:t xml:space="preserve"> playgrounds will deliver</w:t>
      </w:r>
      <w:r w:rsidR="00257903">
        <w:rPr>
          <w:lang w:val="en-GB"/>
        </w:rPr>
        <w:t xml:space="preserve"> approximately </w:t>
      </w:r>
      <w:r w:rsidR="00CC643D">
        <w:rPr>
          <w:lang w:val="en-GB"/>
        </w:rPr>
        <w:t>4</w:t>
      </w:r>
      <w:r>
        <w:rPr>
          <w:lang w:val="en-GB"/>
        </w:rPr>
        <w:t>–</w:t>
      </w:r>
      <w:r w:rsidR="00CC643D">
        <w:rPr>
          <w:lang w:val="en-GB"/>
        </w:rPr>
        <w:t>5</w:t>
      </w:r>
      <w:r w:rsidR="00882BE6">
        <w:rPr>
          <w:lang w:val="en-GB"/>
        </w:rPr>
        <w:t xml:space="preserve"> </w:t>
      </w:r>
      <w:r w:rsidR="00313794">
        <w:rPr>
          <w:lang w:val="en-GB"/>
        </w:rPr>
        <w:t xml:space="preserve">renewals </w:t>
      </w:r>
      <w:r w:rsidR="00882BE6">
        <w:rPr>
          <w:lang w:val="en-GB"/>
        </w:rPr>
        <w:t>p</w:t>
      </w:r>
      <w:r w:rsidR="00257AA6">
        <w:rPr>
          <w:lang w:val="en-GB"/>
        </w:rPr>
        <w:t>er year</w:t>
      </w:r>
      <w:r w:rsidR="00882BE6">
        <w:rPr>
          <w:lang w:val="en-GB"/>
        </w:rPr>
        <w:t>.</w:t>
      </w:r>
      <w:r w:rsidR="00E704DE">
        <w:rPr>
          <w:lang w:val="en-GB"/>
        </w:rPr>
        <w:t xml:space="preserve"> </w:t>
      </w:r>
    </w:p>
    <w:p w:rsidR="00882BE6" w:rsidRDefault="00882BE6" w:rsidP="006F35AC">
      <w:pPr>
        <w:pStyle w:val="Bullets"/>
        <w:numPr>
          <w:ilvl w:val="0"/>
          <w:numId w:val="0"/>
        </w:numPr>
        <w:rPr>
          <w:lang w:val="en-GB"/>
        </w:rPr>
      </w:pPr>
      <w:r>
        <w:rPr>
          <w:lang w:val="en-GB"/>
        </w:rPr>
        <w:t xml:space="preserve">Critical to getting the most from the </w:t>
      </w:r>
      <w:r w:rsidR="00257AA6">
        <w:rPr>
          <w:lang w:val="en-GB"/>
        </w:rPr>
        <w:t xml:space="preserve">newly improved play spaces </w:t>
      </w:r>
      <w:r>
        <w:rPr>
          <w:lang w:val="en-GB"/>
        </w:rPr>
        <w:t>is</w:t>
      </w:r>
      <w:r w:rsidR="00257AA6">
        <w:rPr>
          <w:lang w:val="en-GB"/>
        </w:rPr>
        <w:t xml:space="preserve"> establishing the appropriate maintenance regime, in particular for amenity planting and nature play areas.</w:t>
      </w:r>
      <w:r>
        <w:rPr>
          <w:lang w:val="en-GB"/>
        </w:rPr>
        <w:t xml:space="preserve"> </w:t>
      </w:r>
    </w:p>
    <w:p w:rsidR="00882BE6" w:rsidRDefault="00882BE6" w:rsidP="00E60969">
      <w:pPr>
        <w:pStyle w:val="Body"/>
        <w:rPr>
          <w:lang w:val="en-GB"/>
        </w:rPr>
      </w:pPr>
      <w:r>
        <w:rPr>
          <w:lang w:val="en-GB"/>
        </w:rPr>
        <w:t>Actions:</w:t>
      </w:r>
    </w:p>
    <w:p w:rsidR="00882BE6" w:rsidRDefault="00882BE6" w:rsidP="00291001">
      <w:pPr>
        <w:pStyle w:val="Body"/>
        <w:numPr>
          <w:ilvl w:val="0"/>
          <w:numId w:val="16"/>
        </w:numPr>
        <w:rPr>
          <w:lang w:val="en-GB"/>
        </w:rPr>
      </w:pPr>
      <w:r>
        <w:rPr>
          <w:lang w:val="en-GB"/>
        </w:rPr>
        <w:t>The playgrounds</w:t>
      </w:r>
      <w:r w:rsidR="00CC643D">
        <w:rPr>
          <w:lang w:val="en-GB"/>
        </w:rPr>
        <w:t xml:space="preserve"> network will be renewed </w:t>
      </w:r>
      <w:r w:rsidR="009529B9">
        <w:rPr>
          <w:lang w:val="en-GB"/>
        </w:rPr>
        <w:t xml:space="preserve">based on </w:t>
      </w:r>
      <w:r w:rsidR="00CC643D">
        <w:rPr>
          <w:lang w:val="en-GB"/>
        </w:rPr>
        <w:t xml:space="preserve">a </w:t>
      </w:r>
      <w:r w:rsidR="009529B9">
        <w:rPr>
          <w:lang w:val="en-GB"/>
        </w:rPr>
        <w:t xml:space="preserve">25 </w:t>
      </w:r>
      <w:r w:rsidR="00313794">
        <w:rPr>
          <w:lang w:val="en-GB"/>
        </w:rPr>
        <w:t xml:space="preserve">year </w:t>
      </w:r>
      <w:r w:rsidR="009529B9">
        <w:rPr>
          <w:lang w:val="en-GB"/>
        </w:rPr>
        <w:t>lifespan</w:t>
      </w:r>
      <w:r w:rsidR="00313794">
        <w:rPr>
          <w:lang w:val="en-GB"/>
        </w:rPr>
        <w:t xml:space="preserve"> at approximately 4</w:t>
      </w:r>
      <w:r w:rsidR="001751DA">
        <w:rPr>
          <w:lang w:val="en-GB"/>
        </w:rPr>
        <w:t>–</w:t>
      </w:r>
      <w:r w:rsidR="00313794">
        <w:rPr>
          <w:lang w:val="en-GB"/>
        </w:rPr>
        <w:t>5</w:t>
      </w:r>
      <w:r>
        <w:rPr>
          <w:lang w:val="en-GB"/>
        </w:rPr>
        <w:t xml:space="preserve"> per year.</w:t>
      </w:r>
      <w:r w:rsidR="00E704DE" w:rsidRPr="00E704DE">
        <w:rPr>
          <w:lang w:val="en-GB"/>
        </w:rPr>
        <w:t xml:space="preserve"> </w:t>
      </w:r>
      <w:r w:rsidR="00E704DE">
        <w:rPr>
          <w:lang w:val="en-GB"/>
        </w:rPr>
        <w:t>Renewals order will be determined by regular inspection as it is anticipated that some may last longer than 25 years and others will be shorter depending on design, use and environmental conditions.</w:t>
      </w:r>
    </w:p>
    <w:p w:rsidR="00F043AE" w:rsidRPr="00F043AE" w:rsidRDefault="00257AA6" w:rsidP="00F043AE">
      <w:pPr>
        <w:pStyle w:val="Body"/>
        <w:numPr>
          <w:ilvl w:val="0"/>
          <w:numId w:val="16"/>
        </w:numPr>
        <w:rPr>
          <w:lang w:val="en-GB"/>
        </w:rPr>
      </w:pPr>
      <w:r>
        <w:rPr>
          <w:lang w:val="en-GB"/>
        </w:rPr>
        <w:t xml:space="preserve">Each renewal will </w:t>
      </w:r>
      <w:r w:rsidR="00CC643D">
        <w:rPr>
          <w:lang w:val="en-GB"/>
        </w:rPr>
        <w:t>include</w:t>
      </w:r>
      <w:r>
        <w:rPr>
          <w:lang w:val="en-GB"/>
        </w:rPr>
        <w:t xml:space="preserve"> play equipment</w:t>
      </w:r>
      <w:r w:rsidRPr="00257AA6">
        <w:rPr>
          <w:lang w:val="en-GB"/>
        </w:rPr>
        <w:t xml:space="preserve"> </w:t>
      </w:r>
      <w:r w:rsidR="00CC643D">
        <w:rPr>
          <w:lang w:val="en-GB"/>
        </w:rPr>
        <w:t>as well as</w:t>
      </w:r>
      <w:r>
        <w:rPr>
          <w:lang w:val="en-GB"/>
        </w:rPr>
        <w:t xml:space="preserve"> other necessary improvements (for example, </w:t>
      </w:r>
      <w:r w:rsidR="00E704DE">
        <w:rPr>
          <w:lang w:val="en-GB"/>
        </w:rPr>
        <w:t xml:space="preserve">drainage, </w:t>
      </w:r>
      <w:r>
        <w:rPr>
          <w:lang w:val="en-GB"/>
        </w:rPr>
        <w:t xml:space="preserve">fencing, paths, earthworks, </w:t>
      </w:r>
      <w:r w:rsidR="001751DA">
        <w:rPr>
          <w:lang w:val="en-GB"/>
        </w:rPr>
        <w:t>kick-</w:t>
      </w:r>
      <w:r w:rsidR="003854EA">
        <w:rPr>
          <w:lang w:val="en-GB"/>
        </w:rPr>
        <w:t xml:space="preserve">about area, </w:t>
      </w:r>
      <w:r>
        <w:rPr>
          <w:lang w:val="en-GB"/>
        </w:rPr>
        <w:t xml:space="preserve">hard and soft landscaping and nature play areas) to broaden the play experience at each site and as described by </w:t>
      </w:r>
      <w:r w:rsidR="00630508">
        <w:rPr>
          <w:lang w:val="en-GB"/>
        </w:rPr>
        <w:t>the</w:t>
      </w:r>
      <w:r>
        <w:rPr>
          <w:lang w:val="en-GB"/>
        </w:rPr>
        <w:t xml:space="preserve"> playground category</w:t>
      </w:r>
      <w:r w:rsidR="00CC643D">
        <w:rPr>
          <w:lang w:val="en-GB"/>
        </w:rPr>
        <w:t xml:space="preserve"> guide</w:t>
      </w:r>
      <w:r>
        <w:rPr>
          <w:lang w:val="en-GB"/>
        </w:rPr>
        <w:t>.</w:t>
      </w:r>
    </w:p>
    <w:p w:rsidR="00CC643D" w:rsidRDefault="0066315B" w:rsidP="00291001">
      <w:pPr>
        <w:pStyle w:val="Body"/>
        <w:numPr>
          <w:ilvl w:val="0"/>
          <w:numId w:val="16"/>
        </w:numPr>
        <w:rPr>
          <w:lang w:val="en-GB"/>
        </w:rPr>
      </w:pPr>
      <w:r>
        <w:rPr>
          <w:lang w:val="en-GB"/>
        </w:rPr>
        <w:t xml:space="preserve">The need for </w:t>
      </w:r>
      <w:r w:rsidR="00CC643D">
        <w:rPr>
          <w:lang w:val="en-GB"/>
        </w:rPr>
        <w:t>public toilets at or near Monorgan Road play space as part of the Strathmore facilities review in 2017/18</w:t>
      </w:r>
      <w:r>
        <w:rPr>
          <w:lang w:val="en-GB"/>
        </w:rPr>
        <w:t xml:space="preserve"> will be investigated, </w:t>
      </w:r>
      <w:r w:rsidR="00313794">
        <w:rPr>
          <w:lang w:val="en-GB"/>
        </w:rPr>
        <w:t xml:space="preserve">in light of this being in the </w:t>
      </w:r>
      <w:r w:rsidR="003F24C2">
        <w:rPr>
          <w:lang w:val="en-GB"/>
        </w:rPr>
        <w:t>c</w:t>
      </w:r>
      <w:r w:rsidR="00313794">
        <w:rPr>
          <w:lang w:val="en-GB"/>
        </w:rPr>
        <w:t xml:space="preserve">ommunity </w:t>
      </w:r>
      <w:r w:rsidR="003F24C2">
        <w:rPr>
          <w:lang w:val="en-GB"/>
        </w:rPr>
        <w:t>p</w:t>
      </w:r>
      <w:r w:rsidR="00313794">
        <w:rPr>
          <w:lang w:val="en-GB"/>
        </w:rPr>
        <w:t xml:space="preserve">lay </w:t>
      </w:r>
      <w:r w:rsidR="003F24C2">
        <w:rPr>
          <w:lang w:val="en-GB"/>
        </w:rPr>
        <w:t>s</w:t>
      </w:r>
      <w:r w:rsidR="00313794">
        <w:rPr>
          <w:lang w:val="en-GB"/>
        </w:rPr>
        <w:t>pace category</w:t>
      </w:r>
      <w:r w:rsidR="00CC643D">
        <w:rPr>
          <w:lang w:val="en-GB"/>
        </w:rPr>
        <w:t>.</w:t>
      </w:r>
    </w:p>
    <w:p w:rsidR="009529B9" w:rsidRDefault="009529B9" w:rsidP="00291001">
      <w:pPr>
        <w:pStyle w:val="Body"/>
        <w:numPr>
          <w:ilvl w:val="0"/>
          <w:numId w:val="16"/>
        </w:numPr>
        <w:rPr>
          <w:lang w:val="en-GB"/>
        </w:rPr>
      </w:pPr>
      <w:r>
        <w:rPr>
          <w:lang w:val="en-GB"/>
        </w:rPr>
        <w:lastRenderedPageBreak/>
        <w:t>Order of renewal will be determined by the regular inspections regime as it is anticipated that some play space may last longer than 25 years and others less (in a coastal environment or high use space for example).</w:t>
      </w:r>
    </w:p>
    <w:p w:rsidR="00637AA9" w:rsidRDefault="00E704DE" w:rsidP="00637AA9">
      <w:pPr>
        <w:pStyle w:val="Heading3"/>
        <w:rPr>
          <w:lang w:val="en-GB"/>
        </w:rPr>
      </w:pPr>
      <w:bookmarkStart w:id="93" w:name="_Toc447207856"/>
      <w:r>
        <w:rPr>
          <w:lang w:val="en-GB"/>
        </w:rPr>
        <w:t>Policy 5</w:t>
      </w:r>
      <w:r w:rsidR="00806B42">
        <w:rPr>
          <w:lang w:val="en-GB"/>
        </w:rPr>
        <w:t xml:space="preserve"> </w:t>
      </w:r>
      <w:r w:rsidR="003F24C2">
        <w:rPr>
          <w:lang w:val="en-GB"/>
        </w:rPr>
        <w:t>–</w:t>
      </w:r>
      <w:r w:rsidR="00806B42">
        <w:rPr>
          <w:lang w:val="en-GB"/>
        </w:rPr>
        <w:t xml:space="preserve"> </w:t>
      </w:r>
      <w:r w:rsidR="00637AA9">
        <w:rPr>
          <w:lang w:val="en-GB"/>
        </w:rPr>
        <w:t xml:space="preserve">Skate </w:t>
      </w:r>
      <w:r w:rsidR="003F24C2">
        <w:rPr>
          <w:lang w:val="en-GB"/>
        </w:rPr>
        <w:t>and</w:t>
      </w:r>
      <w:r w:rsidR="00637AA9">
        <w:rPr>
          <w:lang w:val="en-GB"/>
        </w:rPr>
        <w:t xml:space="preserve"> </w:t>
      </w:r>
      <w:r w:rsidR="003F24C2">
        <w:rPr>
          <w:lang w:val="en-GB"/>
        </w:rPr>
        <w:t>s</w:t>
      </w:r>
      <w:r w:rsidR="00637AA9">
        <w:rPr>
          <w:lang w:val="en-GB"/>
        </w:rPr>
        <w:t>cooter facilities management</w:t>
      </w:r>
      <w:bookmarkEnd w:id="93"/>
    </w:p>
    <w:p w:rsidR="00E60969" w:rsidRDefault="002539B3" w:rsidP="003854EA">
      <w:pPr>
        <w:pStyle w:val="Body"/>
        <w:rPr>
          <w:lang w:val="en-GB"/>
        </w:rPr>
      </w:pPr>
      <w:r>
        <w:rPr>
          <w:lang w:val="en-GB"/>
        </w:rPr>
        <w:t>The number</w:t>
      </w:r>
      <w:r w:rsidR="00CB1A3E">
        <w:rPr>
          <w:lang w:val="en-GB"/>
        </w:rPr>
        <w:t xml:space="preserve"> and mix of type</w:t>
      </w:r>
      <w:r>
        <w:rPr>
          <w:lang w:val="en-GB"/>
        </w:rPr>
        <w:t xml:space="preserve"> of skate facilities across the city is </w:t>
      </w:r>
      <w:r w:rsidR="00CC643D">
        <w:rPr>
          <w:lang w:val="en-GB"/>
        </w:rPr>
        <w:t xml:space="preserve">currently </w:t>
      </w:r>
      <w:r>
        <w:rPr>
          <w:lang w:val="en-GB"/>
        </w:rPr>
        <w:t xml:space="preserve">suitable to cater for the needs of the skate community. Diversifying the use and improving the quality of the network over time will maximise use of these facilities.  </w:t>
      </w:r>
    </w:p>
    <w:p w:rsidR="00E60969" w:rsidRDefault="00E60969" w:rsidP="003854EA">
      <w:pPr>
        <w:pStyle w:val="Body"/>
        <w:rPr>
          <w:lang w:val="en-GB"/>
        </w:rPr>
      </w:pPr>
      <w:r>
        <w:rPr>
          <w:lang w:val="en-GB"/>
        </w:rPr>
        <w:t>Actions:</w:t>
      </w:r>
    </w:p>
    <w:p w:rsidR="002539B3" w:rsidRDefault="002539B3" w:rsidP="00291001">
      <w:pPr>
        <w:pStyle w:val="Body"/>
        <w:numPr>
          <w:ilvl w:val="0"/>
          <w:numId w:val="17"/>
        </w:numPr>
        <w:rPr>
          <w:lang w:val="en-GB"/>
        </w:rPr>
      </w:pPr>
      <w:r>
        <w:rPr>
          <w:lang w:val="en-GB"/>
        </w:rPr>
        <w:t xml:space="preserve">A programme for </w:t>
      </w:r>
      <w:r w:rsidR="003F24C2">
        <w:rPr>
          <w:lang w:val="en-GB"/>
        </w:rPr>
        <w:t>“</w:t>
      </w:r>
      <w:r>
        <w:rPr>
          <w:lang w:val="en-GB"/>
        </w:rPr>
        <w:t>minor improvements</w:t>
      </w:r>
      <w:r w:rsidR="003F24C2">
        <w:rPr>
          <w:lang w:val="en-GB"/>
        </w:rPr>
        <w:t>”</w:t>
      </w:r>
      <w:r w:rsidR="00A96A89">
        <w:rPr>
          <w:lang w:val="en-GB"/>
        </w:rPr>
        <w:t xml:space="preserve"> to each of the six</w:t>
      </w:r>
      <w:r>
        <w:rPr>
          <w:lang w:val="en-GB"/>
        </w:rPr>
        <w:t xml:space="preserve"> facilities will be developed to diversify use (catering for different skill levels) and </w:t>
      </w:r>
      <w:r w:rsidR="00CC643D">
        <w:rPr>
          <w:lang w:val="en-GB"/>
        </w:rPr>
        <w:t>make them fit for purpose</w:t>
      </w:r>
      <w:r w:rsidRPr="002539B3">
        <w:rPr>
          <w:lang w:val="en-GB"/>
        </w:rPr>
        <w:t>. Opportunities to separate skate and scooter use will be considered</w:t>
      </w:r>
      <w:r>
        <w:rPr>
          <w:lang w:val="en-GB"/>
        </w:rPr>
        <w:t xml:space="preserve"> at each site</w:t>
      </w:r>
      <w:r w:rsidRPr="002539B3">
        <w:rPr>
          <w:lang w:val="en-GB"/>
        </w:rPr>
        <w:t xml:space="preserve">. </w:t>
      </w:r>
    </w:p>
    <w:p w:rsidR="002539B3" w:rsidRPr="00CC643D" w:rsidRDefault="002539B3" w:rsidP="00291001">
      <w:pPr>
        <w:pStyle w:val="Body"/>
        <w:numPr>
          <w:ilvl w:val="0"/>
          <w:numId w:val="17"/>
        </w:numPr>
        <w:rPr>
          <w:lang w:val="en-GB"/>
        </w:rPr>
      </w:pPr>
      <w:r w:rsidRPr="00CC643D">
        <w:rPr>
          <w:lang w:val="en-GB"/>
        </w:rPr>
        <w:t xml:space="preserve">Community and/or club partnerships to develop new facilities or for significant upgrades will be considered on a </w:t>
      </w:r>
      <w:r w:rsidR="00530EFD" w:rsidRPr="00CC643D">
        <w:rPr>
          <w:lang w:val="en-GB"/>
        </w:rPr>
        <w:t>case</w:t>
      </w:r>
      <w:r w:rsidR="00530EFD">
        <w:rPr>
          <w:lang w:val="en-GB"/>
        </w:rPr>
        <w:t>-</w:t>
      </w:r>
      <w:r w:rsidR="00530EFD" w:rsidRPr="00CC643D">
        <w:rPr>
          <w:lang w:val="en-GB"/>
        </w:rPr>
        <w:t>by</w:t>
      </w:r>
      <w:r w:rsidR="00530EFD">
        <w:rPr>
          <w:lang w:val="en-GB"/>
        </w:rPr>
        <w:t>-</w:t>
      </w:r>
      <w:r w:rsidRPr="00CC643D">
        <w:rPr>
          <w:lang w:val="en-GB"/>
        </w:rPr>
        <w:t xml:space="preserve">case basis. Decision making will be based on needs assessment and effects of the proposal on the site and on other users and on the wider park values.  </w:t>
      </w:r>
    </w:p>
    <w:p w:rsidR="00686BED" w:rsidRDefault="00E704DE" w:rsidP="00686BED">
      <w:pPr>
        <w:pStyle w:val="Heading3"/>
        <w:rPr>
          <w:lang w:val="en-GB"/>
        </w:rPr>
      </w:pPr>
      <w:bookmarkStart w:id="94" w:name="_Toc447207857"/>
      <w:r>
        <w:rPr>
          <w:lang w:val="en-GB"/>
        </w:rPr>
        <w:t>Policy 6</w:t>
      </w:r>
      <w:r w:rsidR="00806B42">
        <w:rPr>
          <w:lang w:val="en-GB"/>
        </w:rPr>
        <w:t xml:space="preserve"> </w:t>
      </w:r>
      <w:r w:rsidR="00530EFD">
        <w:rPr>
          <w:lang w:val="en-GB"/>
        </w:rPr>
        <w:t>–</w:t>
      </w:r>
      <w:r w:rsidR="00806B42">
        <w:rPr>
          <w:lang w:val="en-GB"/>
        </w:rPr>
        <w:t xml:space="preserve"> </w:t>
      </w:r>
      <w:r w:rsidR="002539B3">
        <w:rPr>
          <w:lang w:val="en-GB"/>
        </w:rPr>
        <w:t>Outdoor informal court space</w:t>
      </w:r>
      <w:r w:rsidR="00806B42">
        <w:rPr>
          <w:lang w:val="en-GB"/>
        </w:rPr>
        <w:t xml:space="preserve"> management</w:t>
      </w:r>
      <w:bookmarkEnd w:id="94"/>
    </w:p>
    <w:p w:rsidR="0078115B" w:rsidRPr="0078115B" w:rsidRDefault="002539B3" w:rsidP="0078115B">
      <w:pPr>
        <w:pStyle w:val="Body"/>
        <w:rPr>
          <w:lang w:val="en-GB"/>
        </w:rPr>
      </w:pPr>
      <w:r>
        <w:rPr>
          <w:lang w:val="en-GB"/>
        </w:rPr>
        <w:t xml:space="preserve">The range and number of court facilities (including planned </w:t>
      </w:r>
      <w:r w:rsidR="0078115B">
        <w:rPr>
          <w:lang w:val="en-GB"/>
        </w:rPr>
        <w:t>improvement to the network discussed above) is considered appropriate for the needs of Wellingtonians.</w:t>
      </w:r>
      <w:r w:rsidR="0078115B" w:rsidRPr="0078115B">
        <w:rPr>
          <w:lang w:val="en-GB"/>
        </w:rPr>
        <w:t xml:space="preserve"> </w:t>
      </w:r>
      <w:r w:rsidR="0078115B" w:rsidRPr="002B0A49">
        <w:rPr>
          <w:lang w:val="en-GB"/>
        </w:rPr>
        <w:t>The existing network of outdoor court space for informal use</w:t>
      </w:r>
      <w:r w:rsidR="0078115B">
        <w:rPr>
          <w:lang w:val="en-GB"/>
        </w:rPr>
        <w:t xml:space="preserve"> will be good quality and fit for purpose.</w:t>
      </w:r>
    </w:p>
    <w:p w:rsidR="00686BED" w:rsidRDefault="00E238E3" w:rsidP="00686BED">
      <w:pPr>
        <w:pStyle w:val="Heading3"/>
        <w:rPr>
          <w:lang w:val="en-GB"/>
        </w:rPr>
      </w:pPr>
      <w:bookmarkStart w:id="95" w:name="_Toc447207858"/>
      <w:r>
        <w:rPr>
          <w:lang w:val="en-GB"/>
        </w:rPr>
        <w:t xml:space="preserve">Policy </w:t>
      </w:r>
      <w:r w:rsidR="00E704DE">
        <w:rPr>
          <w:lang w:val="en-GB"/>
        </w:rPr>
        <w:t>7</w:t>
      </w:r>
      <w:r w:rsidR="00806B42">
        <w:rPr>
          <w:lang w:val="en-GB"/>
        </w:rPr>
        <w:t xml:space="preserve"> </w:t>
      </w:r>
      <w:r w:rsidR="00530EFD">
        <w:rPr>
          <w:lang w:val="en-GB"/>
        </w:rPr>
        <w:t>–</w:t>
      </w:r>
      <w:r w:rsidR="00806B42">
        <w:rPr>
          <w:lang w:val="en-GB"/>
        </w:rPr>
        <w:t xml:space="preserve"> </w:t>
      </w:r>
      <w:r w:rsidR="00686BED">
        <w:rPr>
          <w:lang w:val="en-GB"/>
        </w:rPr>
        <w:t>Bike skills</w:t>
      </w:r>
      <w:r w:rsidR="00806B42">
        <w:rPr>
          <w:lang w:val="en-GB"/>
        </w:rPr>
        <w:t xml:space="preserve"> management</w:t>
      </w:r>
      <w:bookmarkEnd w:id="95"/>
    </w:p>
    <w:p w:rsidR="003854EA" w:rsidRDefault="0078115B" w:rsidP="003854EA">
      <w:pPr>
        <w:pStyle w:val="Body"/>
        <w:rPr>
          <w:lang w:val="en-GB"/>
        </w:rPr>
      </w:pPr>
      <w:r>
        <w:rPr>
          <w:lang w:val="en-GB"/>
        </w:rPr>
        <w:t xml:space="preserve">The </w:t>
      </w:r>
      <w:r w:rsidR="00530EFD">
        <w:rPr>
          <w:lang w:val="en-GB"/>
        </w:rPr>
        <w:t>B</w:t>
      </w:r>
      <w:r>
        <w:rPr>
          <w:lang w:val="en-GB"/>
        </w:rPr>
        <w:t xml:space="preserve">ikes in </w:t>
      </w:r>
      <w:r w:rsidR="00530EFD">
        <w:rPr>
          <w:lang w:val="en-GB"/>
        </w:rPr>
        <w:t>S</w:t>
      </w:r>
      <w:r>
        <w:rPr>
          <w:lang w:val="en-GB"/>
        </w:rPr>
        <w:t>chools programme include</w:t>
      </w:r>
      <w:r w:rsidR="00530EFD">
        <w:rPr>
          <w:lang w:val="en-GB"/>
        </w:rPr>
        <w:t>s</w:t>
      </w:r>
      <w:r>
        <w:rPr>
          <w:lang w:val="en-GB"/>
        </w:rPr>
        <w:t xml:space="preserve"> ongoing management and maintenance </w:t>
      </w:r>
      <w:r w:rsidR="000B55D9">
        <w:rPr>
          <w:lang w:val="en-GB"/>
        </w:rPr>
        <w:t>by the schools</w:t>
      </w:r>
      <w:r>
        <w:rPr>
          <w:lang w:val="en-GB"/>
        </w:rPr>
        <w:t>. The Council</w:t>
      </w:r>
      <w:r w:rsidR="00530EFD">
        <w:rPr>
          <w:lang w:val="en-GB"/>
        </w:rPr>
        <w:t xml:space="preserve">’s </w:t>
      </w:r>
      <w:r>
        <w:rPr>
          <w:lang w:val="en-GB"/>
        </w:rPr>
        <w:t xml:space="preserve">bike skills areas are managed and maintained as part of the </w:t>
      </w:r>
      <w:r w:rsidR="000B55D9">
        <w:rPr>
          <w:lang w:val="en-GB"/>
        </w:rPr>
        <w:t xml:space="preserve">public </w:t>
      </w:r>
      <w:r>
        <w:rPr>
          <w:lang w:val="en-GB"/>
        </w:rPr>
        <w:t xml:space="preserve">tracks network.   </w:t>
      </w:r>
    </w:p>
    <w:p w:rsidR="0078115B" w:rsidRDefault="00E704DE" w:rsidP="0078115B">
      <w:pPr>
        <w:pStyle w:val="Heading3"/>
        <w:rPr>
          <w:lang w:val="en-GB"/>
        </w:rPr>
      </w:pPr>
      <w:bookmarkStart w:id="96" w:name="_Toc447207859"/>
      <w:r>
        <w:rPr>
          <w:lang w:val="en-GB"/>
        </w:rPr>
        <w:t>Policy 8</w:t>
      </w:r>
      <w:r w:rsidR="00806B42">
        <w:rPr>
          <w:lang w:val="en-GB"/>
        </w:rPr>
        <w:t xml:space="preserve"> </w:t>
      </w:r>
      <w:r w:rsidR="00603EF6">
        <w:rPr>
          <w:lang w:val="en-GB"/>
        </w:rPr>
        <w:t>–</w:t>
      </w:r>
      <w:r w:rsidR="00806B42">
        <w:rPr>
          <w:lang w:val="en-GB"/>
        </w:rPr>
        <w:t xml:space="preserve"> </w:t>
      </w:r>
      <w:r w:rsidR="00603EF6">
        <w:rPr>
          <w:lang w:val="en-GB"/>
        </w:rPr>
        <w:t xml:space="preserve">Nature </w:t>
      </w:r>
      <w:r w:rsidR="00530EFD">
        <w:rPr>
          <w:lang w:val="en-GB"/>
        </w:rPr>
        <w:t>p</w:t>
      </w:r>
      <w:r w:rsidR="0078115B">
        <w:rPr>
          <w:lang w:val="en-GB"/>
        </w:rPr>
        <w:t xml:space="preserve">lay </w:t>
      </w:r>
      <w:r w:rsidR="00530EFD">
        <w:rPr>
          <w:lang w:val="en-GB"/>
        </w:rPr>
        <w:t>t</w:t>
      </w:r>
      <w:r w:rsidR="0078115B">
        <w:rPr>
          <w:lang w:val="en-GB"/>
        </w:rPr>
        <w:t>rails</w:t>
      </w:r>
      <w:r w:rsidR="00806B42">
        <w:rPr>
          <w:lang w:val="en-GB"/>
        </w:rPr>
        <w:t xml:space="preserve"> management</w:t>
      </w:r>
      <w:bookmarkEnd w:id="96"/>
    </w:p>
    <w:p w:rsidR="00A32A4D" w:rsidRDefault="0078115B" w:rsidP="0078115B">
      <w:pPr>
        <w:pStyle w:val="Body"/>
        <w:rPr>
          <w:lang w:val="en-GB"/>
        </w:rPr>
      </w:pPr>
      <w:r>
        <w:rPr>
          <w:lang w:val="en-GB"/>
        </w:rPr>
        <w:t>The Mount Victoria</w:t>
      </w:r>
      <w:r w:rsidR="00603EF6">
        <w:rPr>
          <w:lang w:val="en-GB"/>
        </w:rPr>
        <w:t>/Matairangi</w:t>
      </w:r>
      <w:r>
        <w:rPr>
          <w:lang w:val="en-GB"/>
        </w:rPr>
        <w:t xml:space="preserve"> nature play trail is a new </w:t>
      </w:r>
      <w:r w:rsidR="00A32A4D">
        <w:rPr>
          <w:lang w:val="en-GB"/>
        </w:rPr>
        <w:t>initiative and one</w:t>
      </w:r>
      <w:r>
        <w:rPr>
          <w:lang w:val="en-GB"/>
        </w:rPr>
        <w:t xml:space="preserve"> that has not been provide</w:t>
      </w:r>
      <w:r w:rsidR="000B55D9">
        <w:rPr>
          <w:lang w:val="en-GB"/>
        </w:rPr>
        <w:t xml:space="preserve">d by </w:t>
      </w:r>
      <w:r w:rsidR="007C021A">
        <w:rPr>
          <w:lang w:val="en-GB"/>
        </w:rPr>
        <w:t xml:space="preserve">the </w:t>
      </w:r>
      <w:r w:rsidR="000B55D9">
        <w:rPr>
          <w:lang w:val="en-GB"/>
        </w:rPr>
        <w:t>Council before as part of the</w:t>
      </w:r>
      <w:r>
        <w:rPr>
          <w:lang w:val="en-GB"/>
        </w:rPr>
        <w:t xml:space="preserve"> network of play spaces throughout the city.</w:t>
      </w:r>
    </w:p>
    <w:p w:rsidR="00A32A4D" w:rsidRDefault="00313794" w:rsidP="0078115B">
      <w:pPr>
        <w:pStyle w:val="Body"/>
        <w:rPr>
          <w:lang w:val="en-GB"/>
        </w:rPr>
      </w:pPr>
      <w:r>
        <w:rPr>
          <w:lang w:val="en-GB"/>
        </w:rPr>
        <w:t>Action</w:t>
      </w:r>
      <w:r w:rsidR="00A32A4D">
        <w:rPr>
          <w:lang w:val="en-GB"/>
        </w:rPr>
        <w:t>:</w:t>
      </w:r>
    </w:p>
    <w:p w:rsidR="00A32A4D" w:rsidRDefault="0066315B" w:rsidP="00313794">
      <w:pPr>
        <w:pStyle w:val="Bullets"/>
        <w:numPr>
          <w:ilvl w:val="0"/>
          <w:numId w:val="26"/>
        </w:numPr>
        <w:rPr>
          <w:lang w:val="en-GB"/>
        </w:rPr>
      </w:pPr>
      <w:r>
        <w:rPr>
          <w:lang w:val="en-GB"/>
        </w:rPr>
        <w:t xml:space="preserve">The </w:t>
      </w:r>
      <w:r w:rsidR="00A32A4D">
        <w:rPr>
          <w:lang w:val="en-GB"/>
        </w:rPr>
        <w:t>success of the new play experience</w:t>
      </w:r>
      <w:r>
        <w:rPr>
          <w:lang w:val="en-GB"/>
        </w:rPr>
        <w:t xml:space="preserve"> will be monitored</w:t>
      </w:r>
      <w:r w:rsidR="00A32A4D">
        <w:rPr>
          <w:lang w:val="en-GB"/>
        </w:rPr>
        <w:t xml:space="preserve">. Any </w:t>
      </w:r>
      <w:r w:rsidR="00313794">
        <w:rPr>
          <w:lang w:val="en-GB"/>
        </w:rPr>
        <w:t xml:space="preserve">future </w:t>
      </w:r>
      <w:r w:rsidR="00603EF6">
        <w:rPr>
          <w:lang w:val="en-GB"/>
        </w:rPr>
        <w:t xml:space="preserve">nature </w:t>
      </w:r>
      <w:r w:rsidR="00A32A4D">
        <w:rPr>
          <w:lang w:val="en-GB"/>
        </w:rPr>
        <w:t>play trails will be subject to</w:t>
      </w:r>
      <w:r w:rsidR="00313794">
        <w:rPr>
          <w:lang w:val="en-GB"/>
        </w:rPr>
        <w:t xml:space="preserve"> consideration during future </w:t>
      </w:r>
      <w:r w:rsidR="007C021A">
        <w:rPr>
          <w:lang w:val="en-GB"/>
        </w:rPr>
        <w:t>long-term plan</w:t>
      </w:r>
      <w:r w:rsidR="00313794">
        <w:rPr>
          <w:lang w:val="en-GB"/>
        </w:rPr>
        <w:t xml:space="preserve"> or annual plan process.</w:t>
      </w:r>
      <w:r w:rsidR="00A32A4D">
        <w:rPr>
          <w:lang w:val="en-GB"/>
        </w:rPr>
        <w:t xml:space="preserve"> </w:t>
      </w:r>
    </w:p>
    <w:p w:rsidR="008E4A08" w:rsidRDefault="009529B9" w:rsidP="008E4A08">
      <w:pPr>
        <w:pStyle w:val="Heading2"/>
        <w:rPr>
          <w:lang w:val="en-GB"/>
        </w:rPr>
      </w:pPr>
      <w:bookmarkStart w:id="97" w:name="_Toc447207860"/>
      <w:r>
        <w:rPr>
          <w:lang w:val="en-GB"/>
        </w:rPr>
        <w:t>Strategic Priority 3</w:t>
      </w:r>
      <w:r w:rsidR="00A32A4D">
        <w:rPr>
          <w:lang w:val="en-GB"/>
        </w:rPr>
        <w:t>:</w:t>
      </w:r>
      <w:r w:rsidR="0090736F">
        <w:rPr>
          <w:lang w:val="en-GB"/>
        </w:rPr>
        <w:t xml:space="preserve"> </w:t>
      </w:r>
      <w:r w:rsidR="008E4A08">
        <w:rPr>
          <w:lang w:val="en-GB"/>
        </w:rPr>
        <w:t xml:space="preserve">Community and </w:t>
      </w:r>
      <w:r w:rsidR="00E71592">
        <w:rPr>
          <w:lang w:val="en-GB"/>
        </w:rPr>
        <w:t>s</w:t>
      </w:r>
      <w:r w:rsidR="008E4A08">
        <w:rPr>
          <w:lang w:val="en-GB"/>
        </w:rPr>
        <w:t xml:space="preserve">chool </w:t>
      </w:r>
      <w:r w:rsidR="00E71592">
        <w:rPr>
          <w:lang w:val="en-GB"/>
        </w:rPr>
        <w:t>p</w:t>
      </w:r>
      <w:r w:rsidR="008E4A08">
        <w:rPr>
          <w:lang w:val="en-GB"/>
        </w:rPr>
        <w:t>artnerships</w:t>
      </w:r>
      <w:bookmarkEnd w:id="97"/>
    </w:p>
    <w:p w:rsidR="00A32A4D" w:rsidRDefault="00ED7E67" w:rsidP="00A32A4D">
      <w:pPr>
        <w:pStyle w:val="Body"/>
        <w:rPr>
          <w:lang w:val="en-GB"/>
        </w:rPr>
      </w:pPr>
      <w:r>
        <w:rPr>
          <w:lang w:val="en-GB"/>
        </w:rPr>
        <w:t>Schools play a key role in the provision of additional dedicated formal and informal play space but are</w:t>
      </w:r>
      <w:r w:rsidR="00A32A4D">
        <w:rPr>
          <w:lang w:val="en-GB"/>
        </w:rPr>
        <w:t xml:space="preserve"> not a substitute for fully publicly accessible playgro</w:t>
      </w:r>
      <w:r>
        <w:rPr>
          <w:lang w:val="en-GB"/>
        </w:rPr>
        <w:t>unds</w:t>
      </w:r>
      <w:r w:rsidR="00A32A4D">
        <w:rPr>
          <w:lang w:val="en-GB"/>
        </w:rPr>
        <w:t>.</w:t>
      </w:r>
    </w:p>
    <w:p w:rsidR="00A32A4D" w:rsidRDefault="00A32A4D" w:rsidP="00A32A4D">
      <w:pPr>
        <w:pStyle w:val="Body"/>
        <w:rPr>
          <w:lang w:val="en-GB"/>
        </w:rPr>
      </w:pPr>
      <w:r>
        <w:rPr>
          <w:lang w:val="en-GB"/>
        </w:rPr>
        <w:t>Schools do not have a mandate to provide their grounds or their play equipment to the general public (although most currently do and encourage after hours use).</w:t>
      </w:r>
      <w:r w:rsidRPr="00A3160C">
        <w:rPr>
          <w:lang w:val="en-GB"/>
        </w:rPr>
        <w:t xml:space="preserve"> </w:t>
      </w:r>
      <w:r>
        <w:rPr>
          <w:lang w:val="en-GB"/>
        </w:rPr>
        <w:t xml:space="preserve">The potential for closure </w:t>
      </w:r>
      <w:r w:rsidR="00313794">
        <w:rPr>
          <w:lang w:val="en-GB"/>
        </w:rPr>
        <w:t>or limits to</w:t>
      </w:r>
      <w:r>
        <w:rPr>
          <w:lang w:val="en-GB"/>
        </w:rPr>
        <w:t xml:space="preserve"> </w:t>
      </w:r>
      <w:r w:rsidR="00313794">
        <w:rPr>
          <w:lang w:val="en-GB"/>
        </w:rPr>
        <w:t xml:space="preserve">public access to </w:t>
      </w:r>
      <w:r>
        <w:rPr>
          <w:lang w:val="en-GB"/>
        </w:rPr>
        <w:t xml:space="preserve">schools is also a risk in relying on schools as providers of open space.  </w:t>
      </w:r>
    </w:p>
    <w:p w:rsidR="00A32A4D" w:rsidRDefault="00FE4CD3" w:rsidP="00A32A4D">
      <w:pPr>
        <w:pStyle w:val="Body"/>
        <w:rPr>
          <w:lang w:val="en-GB"/>
        </w:rPr>
      </w:pPr>
      <w:r>
        <w:rPr>
          <w:lang w:val="en-GB"/>
        </w:rPr>
        <w:t xml:space="preserve">The </w:t>
      </w:r>
      <w:r w:rsidR="00A32A4D">
        <w:rPr>
          <w:lang w:val="en-GB"/>
        </w:rPr>
        <w:t>Council has entered into three partnerships with schools to build new playgrounds that benefit the school and the wider community.</w:t>
      </w:r>
    </w:p>
    <w:p w:rsidR="00A32A4D" w:rsidRDefault="00806B42" w:rsidP="00A32A4D">
      <w:pPr>
        <w:pStyle w:val="Heading3"/>
        <w:rPr>
          <w:lang w:val="en-GB"/>
        </w:rPr>
      </w:pPr>
      <w:bookmarkStart w:id="98" w:name="_Toc447207861"/>
      <w:r>
        <w:rPr>
          <w:lang w:val="en-GB"/>
        </w:rPr>
        <w:t xml:space="preserve">Partnerships </w:t>
      </w:r>
      <w:r w:rsidR="00A32A4D">
        <w:rPr>
          <w:lang w:val="en-GB"/>
        </w:rPr>
        <w:t>Policy</w:t>
      </w:r>
      <w:bookmarkEnd w:id="98"/>
    </w:p>
    <w:p w:rsidR="00613909" w:rsidRDefault="00E30F35" w:rsidP="008E4A08">
      <w:pPr>
        <w:pStyle w:val="Body"/>
        <w:rPr>
          <w:lang w:val="en-GB"/>
        </w:rPr>
      </w:pPr>
      <w:r>
        <w:rPr>
          <w:lang w:val="en-GB"/>
        </w:rPr>
        <w:t xml:space="preserve">The network of existing and planned playgrounds is now at a point where there is a good spread across the city. </w:t>
      </w:r>
      <w:r w:rsidR="00613909">
        <w:rPr>
          <w:lang w:val="en-GB"/>
        </w:rPr>
        <w:t>Any new partnerships with schools will be where there is an existing school and Council playground close by and there is an advantage in combining the playground either o</w:t>
      </w:r>
      <w:r w:rsidR="00FE4CD3">
        <w:rPr>
          <w:lang w:val="en-GB"/>
        </w:rPr>
        <w:t>n the reserve or at the school.</w:t>
      </w:r>
      <w:r w:rsidR="00613909">
        <w:rPr>
          <w:lang w:val="en-GB"/>
        </w:rPr>
        <w:t xml:space="preserve"> Partnerships will not be considered that result in additional playgrounds.</w:t>
      </w:r>
    </w:p>
    <w:p w:rsidR="00613909" w:rsidRDefault="00613909" w:rsidP="008E4A08">
      <w:pPr>
        <w:pStyle w:val="Body"/>
        <w:rPr>
          <w:lang w:val="en-GB"/>
        </w:rPr>
      </w:pPr>
      <w:r>
        <w:rPr>
          <w:lang w:val="en-GB"/>
        </w:rPr>
        <w:lastRenderedPageBreak/>
        <w:t>School partnerships will also be considered where there is opportunity for shared outdoor court space for informal play, particularly for youth. Any partnership will again be where there is an existing Council reserve nearby or adjacent.</w:t>
      </w:r>
    </w:p>
    <w:p w:rsidR="00A3160C" w:rsidRDefault="001256C4" w:rsidP="00A3160C">
      <w:pPr>
        <w:pStyle w:val="Body"/>
        <w:rPr>
          <w:lang w:val="en-GB"/>
        </w:rPr>
      </w:pPr>
      <w:r>
        <w:rPr>
          <w:lang w:val="en-GB"/>
        </w:rPr>
        <w:t>There is the potential for other community groups to play an ongoing role in the care of play space and wider park environments, as some already do. H</w:t>
      </w:r>
      <w:r w:rsidR="00A3160C">
        <w:rPr>
          <w:lang w:val="en-GB"/>
        </w:rPr>
        <w:t>ealth and safety requirements for play equipment installation and maintenance</w:t>
      </w:r>
      <w:r>
        <w:rPr>
          <w:lang w:val="en-GB"/>
        </w:rPr>
        <w:t xml:space="preserve"> will limit community involvement in the actual play space equipment</w:t>
      </w:r>
      <w:r w:rsidR="00A3160C">
        <w:rPr>
          <w:lang w:val="en-GB"/>
        </w:rPr>
        <w:t xml:space="preserve">. </w:t>
      </w:r>
    </w:p>
    <w:p w:rsidR="00CE3D80" w:rsidRDefault="00A3160C" w:rsidP="00A3160C">
      <w:pPr>
        <w:pStyle w:val="Body"/>
        <w:rPr>
          <w:lang w:val="en-GB"/>
        </w:rPr>
      </w:pPr>
      <w:r>
        <w:rPr>
          <w:lang w:val="en-GB"/>
        </w:rPr>
        <w:t>The comm</w:t>
      </w:r>
      <w:r w:rsidR="00ED7E67">
        <w:rPr>
          <w:lang w:val="en-GB"/>
        </w:rPr>
        <w:t xml:space="preserve">unity can and will continue to </w:t>
      </w:r>
      <w:r>
        <w:rPr>
          <w:lang w:val="en-GB"/>
        </w:rPr>
        <w:t xml:space="preserve">contribute to development plans for new playgrounds and renewal plans.  </w:t>
      </w:r>
    </w:p>
    <w:p w:rsidR="00471940" w:rsidRDefault="009529B9" w:rsidP="00A32A4D">
      <w:pPr>
        <w:pStyle w:val="Heading2"/>
        <w:rPr>
          <w:lang w:val="en-GB"/>
        </w:rPr>
      </w:pPr>
      <w:bookmarkStart w:id="99" w:name="_Toc447207862"/>
      <w:r>
        <w:rPr>
          <w:lang w:val="en-GB"/>
        </w:rPr>
        <w:t>Strategic Priority 4</w:t>
      </w:r>
      <w:r w:rsidR="00A32A4D">
        <w:rPr>
          <w:lang w:val="en-GB"/>
        </w:rPr>
        <w:t>:</w:t>
      </w:r>
      <w:r w:rsidR="00806B42">
        <w:rPr>
          <w:lang w:val="en-GB"/>
        </w:rPr>
        <w:t xml:space="preserve"> </w:t>
      </w:r>
      <w:r w:rsidR="00630508">
        <w:rPr>
          <w:lang w:val="en-GB"/>
        </w:rPr>
        <w:t>The city as a play s</w:t>
      </w:r>
      <w:r w:rsidR="00824C72">
        <w:rPr>
          <w:lang w:val="en-GB"/>
        </w:rPr>
        <w:t>pace</w:t>
      </w:r>
      <w:bookmarkEnd w:id="99"/>
    </w:p>
    <w:p w:rsidR="00B40B71" w:rsidRDefault="00ED7E67" w:rsidP="00824C72">
      <w:pPr>
        <w:pStyle w:val="Body"/>
        <w:rPr>
          <w:lang w:val="en-GB"/>
        </w:rPr>
      </w:pPr>
      <w:r>
        <w:rPr>
          <w:lang w:val="en-GB"/>
        </w:rPr>
        <w:t>O</w:t>
      </w:r>
      <w:r w:rsidR="00B40B71">
        <w:rPr>
          <w:lang w:val="en-GB"/>
        </w:rPr>
        <w:t xml:space="preserve">pportunities to encourage incidental play </w:t>
      </w:r>
      <w:r w:rsidR="0066315B">
        <w:rPr>
          <w:lang w:val="en-GB"/>
        </w:rPr>
        <w:t xml:space="preserve">throughout the city </w:t>
      </w:r>
      <w:r w:rsidR="00B40B71">
        <w:rPr>
          <w:lang w:val="en-GB"/>
        </w:rPr>
        <w:t>are c</w:t>
      </w:r>
      <w:r w:rsidR="0066315B">
        <w:rPr>
          <w:lang w:val="en-GB"/>
        </w:rPr>
        <w:t xml:space="preserve">onsidered in planning, design, construction, upgrade and management </w:t>
      </w:r>
      <w:r w:rsidR="00B40B71">
        <w:rPr>
          <w:lang w:val="en-GB"/>
        </w:rPr>
        <w:t xml:space="preserve">of </w:t>
      </w:r>
      <w:r w:rsidR="00920EEF">
        <w:rPr>
          <w:lang w:val="en-GB"/>
        </w:rPr>
        <w:t xml:space="preserve">all </w:t>
      </w:r>
      <w:r w:rsidR="00B40B71">
        <w:rPr>
          <w:lang w:val="en-GB"/>
        </w:rPr>
        <w:t>public space. This includes</w:t>
      </w:r>
      <w:r w:rsidR="00FE4CD3">
        <w:rPr>
          <w:lang w:val="en-GB"/>
        </w:rPr>
        <w:t>:</w:t>
      </w:r>
    </w:p>
    <w:p w:rsidR="00B40B71" w:rsidRDefault="00FE4CD3" w:rsidP="00291001">
      <w:pPr>
        <w:pStyle w:val="Body"/>
        <w:numPr>
          <w:ilvl w:val="0"/>
          <w:numId w:val="9"/>
        </w:numPr>
        <w:rPr>
          <w:lang w:val="en-GB"/>
        </w:rPr>
      </w:pPr>
      <w:r>
        <w:rPr>
          <w:lang w:val="en-GB"/>
        </w:rPr>
        <w:t>p</w:t>
      </w:r>
      <w:r w:rsidR="00B40B71">
        <w:rPr>
          <w:lang w:val="en-GB"/>
        </w:rPr>
        <w:t xml:space="preserve">ark </w:t>
      </w:r>
      <w:r>
        <w:rPr>
          <w:lang w:val="en-GB"/>
        </w:rPr>
        <w:t>s</w:t>
      </w:r>
      <w:r w:rsidR="00B40B71">
        <w:rPr>
          <w:lang w:val="en-GB"/>
        </w:rPr>
        <w:t>pace</w:t>
      </w:r>
    </w:p>
    <w:p w:rsidR="00B40B71" w:rsidRDefault="00FE4CD3" w:rsidP="00291001">
      <w:pPr>
        <w:pStyle w:val="Body"/>
        <w:numPr>
          <w:ilvl w:val="0"/>
          <w:numId w:val="9"/>
        </w:numPr>
        <w:rPr>
          <w:lang w:val="en-GB"/>
        </w:rPr>
      </w:pPr>
      <w:r>
        <w:rPr>
          <w:lang w:val="en-GB"/>
        </w:rPr>
        <w:t>r</w:t>
      </w:r>
      <w:r w:rsidR="00B40B71">
        <w:rPr>
          <w:lang w:val="en-GB"/>
        </w:rPr>
        <w:t xml:space="preserve">oad </w:t>
      </w:r>
      <w:r>
        <w:rPr>
          <w:lang w:val="en-GB"/>
        </w:rPr>
        <w:t>c</w:t>
      </w:r>
      <w:r w:rsidR="00B40B71">
        <w:rPr>
          <w:lang w:val="en-GB"/>
        </w:rPr>
        <w:t>orridors</w:t>
      </w:r>
    </w:p>
    <w:p w:rsidR="00B40B71" w:rsidRDefault="00FE4CD3" w:rsidP="00291001">
      <w:pPr>
        <w:pStyle w:val="Body"/>
        <w:numPr>
          <w:ilvl w:val="0"/>
          <w:numId w:val="9"/>
        </w:numPr>
        <w:rPr>
          <w:lang w:val="en-GB"/>
        </w:rPr>
      </w:pPr>
      <w:r>
        <w:rPr>
          <w:lang w:val="en-GB"/>
        </w:rPr>
        <w:t>i</w:t>
      </w:r>
      <w:r w:rsidR="00B40B71">
        <w:rPr>
          <w:lang w:val="en-GB"/>
        </w:rPr>
        <w:t>nner city public places</w:t>
      </w:r>
      <w:r>
        <w:rPr>
          <w:lang w:val="en-GB"/>
        </w:rPr>
        <w:t>,</w:t>
      </w:r>
      <w:r w:rsidR="00B40B71">
        <w:rPr>
          <w:lang w:val="en-GB"/>
        </w:rPr>
        <w:t xml:space="preserve"> such as Civic Square and laneways </w:t>
      </w:r>
    </w:p>
    <w:p w:rsidR="00B40B71" w:rsidRDefault="00FE4CD3" w:rsidP="00291001">
      <w:pPr>
        <w:pStyle w:val="Body"/>
        <w:numPr>
          <w:ilvl w:val="0"/>
          <w:numId w:val="9"/>
        </w:numPr>
        <w:rPr>
          <w:lang w:val="en-GB"/>
        </w:rPr>
      </w:pPr>
      <w:proofErr w:type="gramStart"/>
      <w:r>
        <w:rPr>
          <w:lang w:val="en-GB"/>
        </w:rPr>
        <w:t>t</w:t>
      </w:r>
      <w:r w:rsidR="00B40B71">
        <w:rPr>
          <w:lang w:val="en-GB"/>
        </w:rPr>
        <w:t>he</w:t>
      </w:r>
      <w:proofErr w:type="gramEnd"/>
      <w:r w:rsidR="00B40B71">
        <w:rPr>
          <w:lang w:val="en-GB"/>
        </w:rPr>
        <w:t xml:space="preserve"> waterfront</w:t>
      </w:r>
      <w:r>
        <w:rPr>
          <w:lang w:val="en-GB"/>
        </w:rPr>
        <w:t>.</w:t>
      </w:r>
    </w:p>
    <w:p w:rsidR="00B40B71" w:rsidRDefault="00B40B71" w:rsidP="00824C72">
      <w:pPr>
        <w:pStyle w:val="Body"/>
        <w:rPr>
          <w:lang w:val="en-GB"/>
        </w:rPr>
      </w:pPr>
      <w:r>
        <w:rPr>
          <w:lang w:val="en-GB"/>
        </w:rPr>
        <w:t>All upgrades to public space should consider opportunities for incidental play space and celebrate the notion of the city as a play space.</w:t>
      </w:r>
      <w:r w:rsidR="00511686" w:rsidRPr="00511686">
        <w:rPr>
          <w:lang w:val="en-GB"/>
        </w:rPr>
        <w:t xml:space="preserve"> </w:t>
      </w:r>
      <w:r w:rsidR="00511686">
        <w:rPr>
          <w:lang w:val="en-GB"/>
        </w:rPr>
        <w:t>The nature of incidental play is that it occurs in places not specifically dedicated for play and is engaged in by all ages. Often a playful design theme or subtle cue is all that is needed to encourage play.</w:t>
      </w:r>
    </w:p>
    <w:p w:rsidR="00B40B71" w:rsidRDefault="00B40B71" w:rsidP="00824C72">
      <w:pPr>
        <w:pStyle w:val="Body"/>
        <w:rPr>
          <w:lang w:val="en-GB"/>
        </w:rPr>
      </w:pPr>
      <w:r>
        <w:rPr>
          <w:lang w:val="en-GB"/>
        </w:rPr>
        <w:t>Suburban areas also have opportunities for incidental play space including along the road reserve network – particularly on routes where children walk to school.</w:t>
      </w:r>
      <w:r w:rsidR="00511686">
        <w:rPr>
          <w:lang w:val="en-GB"/>
        </w:rPr>
        <w:t xml:space="preserve"> Generous road corridor </w:t>
      </w:r>
      <w:r w:rsidR="00ED7E67">
        <w:rPr>
          <w:lang w:val="en-GB"/>
        </w:rPr>
        <w:t>width with a high proportion of road reserve space as compared to formed road surface can sometimes provide an opportunity for</w:t>
      </w:r>
      <w:r w:rsidR="00511686">
        <w:rPr>
          <w:lang w:val="en-GB"/>
        </w:rPr>
        <w:t xml:space="preserve"> safe use of this space.</w:t>
      </w:r>
      <w:r w:rsidR="00511FFD">
        <w:rPr>
          <w:lang w:val="en-GB"/>
        </w:rPr>
        <w:t xml:space="preserve"> Road corridors also offer opportunities for street planting that provides seasonal interest or sensory stimulus (touch/smell/sound). </w:t>
      </w:r>
      <w:r w:rsidR="00511686">
        <w:rPr>
          <w:lang w:val="en-GB"/>
        </w:rPr>
        <w:t xml:space="preserve"> </w:t>
      </w:r>
    </w:p>
    <w:p w:rsidR="00A32A4D" w:rsidRDefault="00A32A4D" w:rsidP="00824C72">
      <w:pPr>
        <w:pStyle w:val="Body"/>
        <w:rPr>
          <w:lang w:val="en-GB"/>
        </w:rPr>
      </w:pPr>
      <w:r>
        <w:rPr>
          <w:lang w:val="en-GB"/>
        </w:rPr>
        <w:t xml:space="preserve">Action: </w:t>
      </w:r>
    </w:p>
    <w:p w:rsidR="0073060A" w:rsidRDefault="00B40B71" w:rsidP="00291001">
      <w:pPr>
        <w:pStyle w:val="Body"/>
        <w:numPr>
          <w:ilvl w:val="0"/>
          <w:numId w:val="18"/>
        </w:numPr>
        <w:rPr>
          <w:lang w:val="en-GB"/>
        </w:rPr>
      </w:pPr>
      <w:r>
        <w:rPr>
          <w:lang w:val="en-GB"/>
        </w:rPr>
        <w:t>O</w:t>
      </w:r>
      <w:r w:rsidR="0073060A" w:rsidRPr="0073060A">
        <w:rPr>
          <w:lang w:val="en-GB"/>
        </w:rPr>
        <w:t xml:space="preserve">pportunities for development of a network of </w:t>
      </w:r>
      <w:r w:rsidR="00E31F44">
        <w:rPr>
          <w:lang w:val="en-GB"/>
        </w:rPr>
        <w:t>five</w:t>
      </w:r>
      <w:r w:rsidR="00A32A4D">
        <w:rPr>
          <w:lang w:val="en-GB"/>
        </w:rPr>
        <w:t xml:space="preserve"> </w:t>
      </w:r>
      <w:r w:rsidR="0073060A" w:rsidRPr="0073060A">
        <w:rPr>
          <w:lang w:val="en-GB"/>
        </w:rPr>
        <w:t xml:space="preserve">skateable </w:t>
      </w:r>
      <w:r w:rsidR="00F46497">
        <w:rPr>
          <w:lang w:val="en-GB"/>
        </w:rPr>
        <w:t>“</w:t>
      </w:r>
      <w:r w:rsidR="0073060A" w:rsidRPr="0073060A">
        <w:rPr>
          <w:lang w:val="en-GB"/>
        </w:rPr>
        <w:t>spots</w:t>
      </w:r>
      <w:r w:rsidR="00F46497">
        <w:rPr>
          <w:lang w:val="en-GB"/>
        </w:rPr>
        <w:t>”</w:t>
      </w:r>
      <w:r w:rsidR="0073060A" w:rsidRPr="0073060A">
        <w:rPr>
          <w:lang w:val="en-GB"/>
        </w:rPr>
        <w:t xml:space="preserve"> around central Wellington (either standalone projects </w:t>
      </w:r>
      <w:r w:rsidR="00511686">
        <w:rPr>
          <w:lang w:val="en-GB"/>
        </w:rPr>
        <w:t>and/</w:t>
      </w:r>
      <w:r w:rsidR="0073060A" w:rsidRPr="0073060A">
        <w:rPr>
          <w:lang w:val="en-GB"/>
        </w:rPr>
        <w:t>or as part of other urban renewal work)</w:t>
      </w:r>
      <w:r>
        <w:rPr>
          <w:lang w:val="en-GB"/>
        </w:rPr>
        <w:t xml:space="preserve"> will be explored through an assessment of potential spaces and through inclusion of skate opportunity in</w:t>
      </w:r>
      <w:r w:rsidR="00511686">
        <w:rPr>
          <w:lang w:val="en-GB"/>
        </w:rPr>
        <w:t xml:space="preserve"> the design brief for </w:t>
      </w:r>
      <w:r>
        <w:rPr>
          <w:lang w:val="en-GB"/>
        </w:rPr>
        <w:t>all new public space upgrades</w:t>
      </w:r>
      <w:r w:rsidR="0073060A" w:rsidRPr="0073060A">
        <w:rPr>
          <w:lang w:val="en-GB"/>
        </w:rPr>
        <w:t>.</w:t>
      </w:r>
      <w:r w:rsidR="00A32A4D">
        <w:rPr>
          <w:lang w:val="en-GB"/>
        </w:rPr>
        <w:t xml:space="preserve"> </w:t>
      </w:r>
      <w:r w:rsidR="00511686">
        <w:rPr>
          <w:lang w:val="en-GB"/>
        </w:rPr>
        <w:t xml:space="preserve"> </w:t>
      </w:r>
    </w:p>
    <w:p w:rsidR="00E53924" w:rsidRDefault="009529B9" w:rsidP="00A32A4D">
      <w:pPr>
        <w:pStyle w:val="Heading2"/>
        <w:rPr>
          <w:lang w:val="en-GB"/>
        </w:rPr>
      </w:pPr>
      <w:bookmarkStart w:id="100" w:name="_Toc447207863"/>
      <w:r>
        <w:rPr>
          <w:lang w:val="en-GB"/>
        </w:rPr>
        <w:t>Strategic Priority 5</w:t>
      </w:r>
      <w:r w:rsidR="00A32A4D">
        <w:rPr>
          <w:lang w:val="en-GB"/>
        </w:rPr>
        <w:t xml:space="preserve">: </w:t>
      </w:r>
      <w:r w:rsidR="00336E5D">
        <w:rPr>
          <w:lang w:val="en-GB"/>
        </w:rPr>
        <w:t xml:space="preserve">Programming </w:t>
      </w:r>
      <w:r w:rsidR="00F46497">
        <w:rPr>
          <w:lang w:val="en-GB"/>
        </w:rPr>
        <w:t>and</w:t>
      </w:r>
      <w:r w:rsidR="00FE7F58">
        <w:rPr>
          <w:lang w:val="en-GB"/>
        </w:rPr>
        <w:t xml:space="preserve"> </w:t>
      </w:r>
      <w:r w:rsidR="00F46497">
        <w:rPr>
          <w:lang w:val="en-GB"/>
        </w:rPr>
        <w:t>a</w:t>
      </w:r>
      <w:r w:rsidR="00FE7F58">
        <w:rPr>
          <w:lang w:val="en-GB"/>
        </w:rPr>
        <w:t xml:space="preserve">dvocacy for </w:t>
      </w:r>
      <w:r w:rsidR="00F46497">
        <w:rPr>
          <w:lang w:val="en-GB"/>
        </w:rPr>
        <w:t>o</w:t>
      </w:r>
      <w:r w:rsidR="00FE7F58">
        <w:rPr>
          <w:lang w:val="en-GB"/>
        </w:rPr>
        <w:t xml:space="preserve">utdoor </w:t>
      </w:r>
      <w:r w:rsidR="00F46497">
        <w:rPr>
          <w:lang w:val="en-GB"/>
        </w:rPr>
        <w:t>p</w:t>
      </w:r>
      <w:r w:rsidR="00FE7F58">
        <w:rPr>
          <w:lang w:val="en-GB"/>
        </w:rPr>
        <w:t>lay</w:t>
      </w:r>
      <w:bookmarkEnd w:id="100"/>
    </w:p>
    <w:p w:rsidR="00A32A4D" w:rsidRDefault="00A32A4D" w:rsidP="004A6D0C">
      <w:pPr>
        <w:pStyle w:val="Body"/>
        <w:rPr>
          <w:lang w:val="en-GB"/>
        </w:rPr>
      </w:pPr>
      <w:r>
        <w:rPr>
          <w:lang w:val="en-GB"/>
        </w:rPr>
        <w:t>Delivery</w:t>
      </w:r>
      <w:r w:rsidR="00CB1A3E" w:rsidRPr="00CB1A3E">
        <w:rPr>
          <w:lang w:val="en-GB"/>
        </w:rPr>
        <w:t xml:space="preserve"> </w:t>
      </w:r>
      <w:r w:rsidR="00CB1A3E">
        <w:rPr>
          <w:lang w:val="en-GB"/>
        </w:rPr>
        <w:t>of programmes</w:t>
      </w:r>
      <w:r>
        <w:rPr>
          <w:lang w:val="en-GB"/>
        </w:rPr>
        <w:t xml:space="preserve"> </w:t>
      </w:r>
      <w:r w:rsidR="00CB1A3E">
        <w:rPr>
          <w:lang w:val="en-GB"/>
        </w:rPr>
        <w:t>(</w:t>
      </w:r>
      <w:r>
        <w:rPr>
          <w:lang w:val="en-GB"/>
        </w:rPr>
        <w:t xml:space="preserve">by </w:t>
      </w:r>
      <w:r w:rsidR="00F46497">
        <w:rPr>
          <w:lang w:val="en-GB"/>
        </w:rPr>
        <w:t xml:space="preserve">the </w:t>
      </w:r>
      <w:r>
        <w:rPr>
          <w:lang w:val="en-GB"/>
        </w:rPr>
        <w:t xml:space="preserve">Council and in partnership with other </w:t>
      </w:r>
      <w:r w:rsidR="00CB1A3E">
        <w:rPr>
          <w:lang w:val="en-GB"/>
        </w:rPr>
        <w:t>agencies) and advocacy that</w:t>
      </w:r>
      <w:r>
        <w:rPr>
          <w:lang w:val="en-GB"/>
        </w:rPr>
        <w:t xml:space="preserve"> promote</w:t>
      </w:r>
      <w:r w:rsidR="00CB1A3E">
        <w:rPr>
          <w:lang w:val="en-GB"/>
        </w:rPr>
        <w:t>s</w:t>
      </w:r>
      <w:r>
        <w:rPr>
          <w:lang w:val="en-GB"/>
        </w:rPr>
        <w:t xml:space="preserve"> </w:t>
      </w:r>
      <w:r w:rsidR="00CB1A3E">
        <w:rPr>
          <w:lang w:val="en-GB"/>
        </w:rPr>
        <w:t xml:space="preserve">the value and importance of </w:t>
      </w:r>
      <w:r>
        <w:rPr>
          <w:lang w:val="en-GB"/>
        </w:rPr>
        <w:t xml:space="preserve">outdoor play </w:t>
      </w:r>
      <w:r w:rsidR="00CB1A3E">
        <w:rPr>
          <w:lang w:val="en-GB"/>
        </w:rPr>
        <w:t>will help get more children and young people outdoors, active and healthy and using the range of pl</w:t>
      </w:r>
      <w:r w:rsidR="002D6A02">
        <w:rPr>
          <w:lang w:val="en-GB"/>
        </w:rPr>
        <w:t xml:space="preserve">ay spaces the city has to offer. </w:t>
      </w:r>
      <w:r w:rsidR="00CB1A3E">
        <w:rPr>
          <w:lang w:val="en-GB"/>
        </w:rPr>
        <w:t>Programming and advocacy will help deliver on broadening the opportunities for play in Wellington making the city more child and youth friendly</w:t>
      </w:r>
      <w:r w:rsidR="00CB1A3E">
        <w:rPr>
          <w:rStyle w:val="FootnoteReference"/>
          <w:lang w:val="en-GB"/>
        </w:rPr>
        <w:footnoteReference w:id="15"/>
      </w:r>
      <w:r w:rsidR="00CB1A3E">
        <w:rPr>
          <w:lang w:val="en-GB"/>
        </w:rPr>
        <w:t>.</w:t>
      </w:r>
    </w:p>
    <w:p w:rsidR="00CB1A3E" w:rsidRDefault="00CB1A3E" w:rsidP="004A6D0C">
      <w:pPr>
        <w:pStyle w:val="Body"/>
        <w:rPr>
          <w:lang w:val="en-GB"/>
        </w:rPr>
      </w:pPr>
      <w:r>
        <w:rPr>
          <w:lang w:val="en-GB"/>
        </w:rPr>
        <w:t>Providing children and young people with the space and time to play outdoors is a key message.</w:t>
      </w:r>
    </w:p>
    <w:p w:rsidR="0002230E" w:rsidRDefault="0002230E" w:rsidP="00511686">
      <w:pPr>
        <w:pStyle w:val="Body"/>
        <w:rPr>
          <w:lang w:val="en-GB"/>
        </w:rPr>
      </w:pPr>
      <w:r>
        <w:rPr>
          <w:lang w:val="en-GB"/>
        </w:rPr>
        <w:t xml:space="preserve">Actions: </w:t>
      </w:r>
    </w:p>
    <w:p w:rsidR="00CB1A3E" w:rsidRDefault="00F46497" w:rsidP="00291001">
      <w:pPr>
        <w:pStyle w:val="Body"/>
        <w:numPr>
          <w:ilvl w:val="0"/>
          <w:numId w:val="19"/>
        </w:numPr>
        <w:rPr>
          <w:lang w:val="en-GB"/>
        </w:rPr>
      </w:pPr>
      <w:r>
        <w:rPr>
          <w:lang w:val="en-GB"/>
        </w:rPr>
        <w:t xml:space="preserve">The </w:t>
      </w:r>
      <w:r w:rsidR="0002230E">
        <w:rPr>
          <w:lang w:val="en-GB"/>
        </w:rPr>
        <w:t xml:space="preserve">Council will explore the following initiatives to promote the value of play and what Wellington has to offer as a </w:t>
      </w:r>
      <w:r>
        <w:rPr>
          <w:lang w:val="en-GB"/>
        </w:rPr>
        <w:t>p</w:t>
      </w:r>
      <w:r w:rsidR="0002230E">
        <w:rPr>
          <w:lang w:val="en-GB"/>
        </w:rPr>
        <w:t xml:space="preserve">lay </w:t>
      </w:r>
      <w:r>
        <w:rPr>
          <w:lang w:val="en-GB"/>
        </w:rPr>
        <w:t>s</w:t>
      </w:r>
      <w:r w:rsidR="0002230E">
        <w:rPr>
          <w:lang w:val="en-GB"/>
        </w:rPr>
        <w:t xml:space="preserve">pace: </w:t>
      </w:r>
    </w:p>
    <w:p w:rsidR="00511686" w:rsidRPr="00457AB7" w:rsidRDefault="00F46497" w:rsidP="00291001">
      <w:pPr>
        <w:pStyle w:val="Body"/>
        <w:numPr>
          <w:ilvl w:val="0"/>
          <w:numId w:val="6"/>
        </w:numPr>
      </w:pPr>
      <w:r>
        <w:lastRenderedPageBreak/>
        <w:t>s</w:t>
      </w:r>
      <w:r w:rsidR="00511FFD">
        <w:t>upport</w:t>
      </w:r>
      <w:r w:rsidR="008A1F84">
        <w:t>ing</w:t>
      </w:r>
      <w:r w:rsidR="00511FFD">
        <w:t xml:space="preserve"> community groups in development of initiatives (</w:t>
      </w:r>
      <w:proofErr w:type="spellStart"/>
      <w:r w:rsidR="00511FFD">
        <w:t>eg</w:t>
      </w:r>
      <w:proofErr w:type="spellEnd"/>
      <w:r w:rsidR="00511FFD">
        <w:t xml:space="preserve"> play streets, nature play groups, community sensory/edible gardens, wayfinding for new users)</w:t>
      </w:r>
    </w:p>
    <w:p w:rsidR="00DD46CE" w:rsidRPr="00457AB7" w:rsidRDefault="00F46497" w:rsidP="00291001">
      <w:pPr>
        <w:pStyle w:val="Body"/>
        <w:numPr>
          <w:ilvl w:val="0"/>
          <w:numId w:val="6"/>
        </w:numPr>
      </w:pPr>
      <w:r>
        <w:t>t</w:t>
      </w:r>
      <w:r w:rsidR="00CB1A3E" w:rsidRPr="00457AB7">
        <w:t xml:space="preserve">emporary </w:t>
      </w:r>
      <w:r w:rsidR="00511FFD">
        <w:t>interventions (</w:t>
      </w:r>
      <w:proofErr w:type="spellStart"/>
      <w:r w:rsidR="00511FFD">
        <w:t>eg</w:t>
      </w:r>
      <w:proofErr w:type="spellEnd"/>
      <w:r w:rsidR="00511FFD">
        <w:t xml:space="preserve"> pop-up streets, engagement events, tactical urbanism, nature play networks)</w:t>
      </w:r>
      <w:r w:rsidR="002D6A02">
        <w:t xml:space="preserve"> </w:t>
      </w:r>
    </w:p>
    <w:p w:rsidR="00DD46CE" w:rsidRPr="00457AB7" w:rsidRDefault="00F46497" w:rsidP="00291001">
      <w:pPr>
        <w:pStyle w:val="Bullets"/>
        <w:numPr>
          <w:ilvl w:val="0"/>
          <w:numId w:val="6"/>
        </w:numPr>
      </w:pPr>
      <w:r>
        <w:t>p</w:t>
      </w:r>
      <w:r w:rsidR="002D6A02">
        <w:t xml:space="preserve">romotion of skating and parkour </w:t>
      </w:r>
      <w:r w:rsidR="00DD46CE" w:rsidRPr="00457AB7">
        <w:t>as activity that benefits participants and the city</w:t>
      </w:r>
    </w:p>
    <w:p w:rsidR="00DD46CE" w:rsidRPr="00457AB7" w:rsidRDefault="008A1F84" w:rsidP="00291001">
      <w:pPr>
        <w:pStyle w:val="Body"/>
        <w:numPr>
          <w:ilvl w:val="0"/>
          <w:numId w:val="6"/>
        </w:numPr>
      </w:pPr>
      <w:r>
        <w:t>providing</w:t>
      </w:r>
      <w:r w:rsidR="00C64A1A" w:rsidRPr="00457AB7">
        <w:t xml:space="preserve"> </w:t>
      </w:r>
      <w:r w:rsidR="00F46497">
        <w:t>C</w:t>
      </w:r>
      <w:r w:rsidR="00C64A1A" w:rsidRPr="00457AB7">
        <w:t xml:space="preserve">ity </w:t>
      </w:r>
      <w:r w:rsidR="00F46497">
        <w:t>H</w:t>
      </w:r>
      <w:r w:rsidR="00C64A1A" w:rsidRPr="00457AB7">
        <w:t xml:space="preserve">ousing </w:t>
      </w:r>
      <w:r w:rsidR="002D6A02">
        <w:t xml:space="preserve">and apartment residents </w:t>
      </w:r>
      <w:r w:rsidR="00C64A1A" w:rsidRPr="00457AB7">
        <w:t>with information</w:t>
      </w:r>
      <w:r w:rsidR="00511FFD">
        <w:t xml:space="preserve"> about their local play spaces</w:t>
      </w:r>
      <w:r w:rsidR="00F46497">
        <w:t>,</w:t>
      </w:r>
      <w:r w:rsidR="00511FFD">
        <w:t xml:space="preserve"> </w:t>
      </w:r>
      <w:proofErr w:type="spellStart"/>
      <w:r w:rsidR="00C64A1A" w:rsidRPr="00457AB7">
        <w:t>eg</w:t>
      </w:r>
      <w:proofErr w:type="spellEnd"/>
      <w:r w:rsidR="00C64A1A" w:rsidRPr="00457AB7">
        <w:t xml:space="preserve"> a local play spaces map in their te</w:t>
      </w:r>
      <w:r w:rsidR="00511FFD">
        <w:t>nancy pack</w:t>
      </w:r>
    </w:p>
    <w:p w:rsidR="00511686" w:rsidRPr="00457AB7" w:rsidRDefault="00F46497" w:rsidP="00291001">
      <w:pPr>
        <w:pStyle w:val="Body"/>
        <w:numPr>
          <w:ilvl w:val="0"/>
          <w:numId w:val="6"/>
        </w:numPr>
      </w:pPr>
      <w:r>
        <w:t>m</w:t>
      </w:r>
      <w:r w:rsidR="00511FFD">
        <w:t>ak</w:t>
      </w:r>
      <w:r w:rsidR="008A1F84">
        <w:t>ing</w:t>
      </w:r>
      <w:r w:rsidR="00511FFD">
        <w:t xml:space="preserve"> playable space a consideration in the design of </w:t>
      </w:r>
      <w:r w:rsidR="00630508">
        <w:t>e</w:t>
      </w:r>
      <w:r w:rsidR="00511FFD">
        <w:t>very new project (</w:t>
      </w:r>
      <w:proofErr w:type="spellStart"/>
      <w:r w:rsidR="0070204E">
        <w:t>e</w:t>
      </w:r>
      <w:r w:rsidR="00511686" w:rsidRPr="00457AB7">
        <w:t>g</w:t>
      </w:r>
      <w:proofErr w:type="spellEnd"/>
      <w:r w:rsidR="00511686" w:rsidRPr="00457AB7">
        <w:t xml:space="preserve"> civic spaces, neighbourhood parks, </w:t>
      </w:r>
      <w:r w:rsidR="00511FFD">
        <w:t>streetscapes)</w:t>
      </w:r>
      <w:r w:rsidR="0070204E">
        <w:t xml:space="preserve"> to </w:t>
      </w:r>
      <w:r w:rsidR="007805BE">
        <w:t>help make Wellington a</w:t>
      </w:r>
      <w:r w:rsidR="0070204E">
        <w:t xml:space="preserve"> </w:t>
      </w:r>
      <w:r>
        <w:t>c</w:t>
      </w:r>
      <w:r w:rsidR="007805BE">
        <w:t>hild an</w:t>
      </w:r>
      <w:r w:rsidR="00511FFD">
        <w:t xml:space="preserve">d </w:t>
      </w:r>
      <w:r>
        <w:t>y</w:t>
      </w:r>
      <w:r w:rsidR="00511FFD">
        <w:t xml:space="preserve">outh </w:t>
      </w:r>
      <w:r>
        <w:t>f</w:t>
      </w:r>
      <w:r w:rsidR="00511FFD">
        <w:t xml:space="preserve">riendly </w:t>
      </w:r>
      <w:r>
        <w:t>c</w:t>
      </w:r>
      <w:r w:rsidR="00511FFD">
        <w:t>ity</w:t>
      </w:r>
    </w:p>
    <w:p w:rsidR="00C64A1A" w:rsidRDefault="00F46497" w:rsidP="00291001">
      <w:pPr>
        <w:pStyle w:val="Body"/>
        <w:numPr>
          <w:ilvl w:val="0"/>
          <w:numId w:val="6"/>
        </w:numPr>
      </w:pPr>
      <w:r>
        <w:t>p</w:t>
      </w:r>
      <w:r w:rsidR="00C64A1A" w:rsidRPr="00457AB7">
        <w:t>rovid</w:t>
      </w:r>
      <w:r w:rsidR="008A1F84">
        <w:t>ing</w:t>
      </w:r>
      <w:r w:rsidR="00C64A1A" w:rsidRPr="00457AB7">
        <w:t xml:space="preserve"> </w:t>
      </w:r>
      <w:r w:rsidR="00DD46CE" w:rsidRPr="00457AB7">
        <w:t xml:space="preserve">good quality easy to access, digital, print and </w:t>
      </w:r>
      <w:r w:rsidRPr="00457AB7">
        <w:t>on</w:t>
      </w:r>
      <w:r>
        <w:t>-</w:t>
      </w:r>
      <w:r w:rsidR="00DD46CE" w:rsidRPr="00457AB7">
        <w:t>site</w:t>
      </w:r>
      <w:r w:rsidR="002D6A02">
        <w:t xml:space="preserve"> information about </w:t>
      </w:r>
      <w:r>
        <w:t>p</w:t>
      </w:r>
      <w:r w:rsidR="002D6A02">
        <w:t xml:space="preserve">lay </w:t>
      </w:r>
      <w:r>
        <w:t>s</w:t>
      </w:r>
      <w:r w:rsidR="002D6A02">
        <w:t>paces across the city</w:t>
      </w:r>
      <w:r w:rsidR="00DD46CE" w:rsidRPr="00457AB7">
        <w:t xml:space="preserve"> </w:t>
      </w:r>
    </w:p>
    <w:p w:rsidR="00630508" w:rsidRPr="00457AB7" w:rsidRDefault="00630508" w:rsidP="00291001">
      <w:pPr>
        <w:pStyle w:val="Body"/>
        <w:numPr>
          <w:ilvl w:val="0"/>
          <w:numId w:val="6"/>
        </w:numPr>
      </w:pPr>
      <w:r>
        <w:t>explore emerging play experience opportunities, such as digital playgrounds for example, where it provides high quality play experience and can sustains high levels of public engagement</w:t>
      </w:r>
    </w:p>
    <w:p w:rsidR="00DD46CE" w:rsidRPr="00457AB7" w:rsidRDefault="00F46497" w:rsidP="00291001">
      <w:pPr>
        <w:pStyle w:val="Body"/>
        <w:numPr>
          <w:ilvl w:val="0"/>
          <w:numId w:val="6"/>
        </w:numPr>
      </w:pPr>
      <w:r>
        <w:t>s</w:t>
      </w:r>
      <w:r w:rsidR="007805BE">
        <w:t>upport</w:t>
      </w:r>
      <w:r w:rsidR="008A1F84">
        <w:t>ing</w:t>
      </w:r>
      <w:r w:rsidR="007805BE">
        <w:t xml:space="preserve"> </w:t>
      </w:r>
      <w:r w:rsidR="002D6A02">
        <w:t xml:space="preserve">schools and </w:t>
      </w:r>
      <w:r w:rsidR="00DD46CE" w:rsidRPr="00457AB7">
        <w:t xml:space="preserve">parents </w:t>
      </w:r>
      <w:r w:rsidR="002D6A02">
        <w:t>of</w:t>
      </w:r>
      <w:r w:rsidR="00DD46CE" w:rsidRPr="00457AB7">
        <w:t xml:space="preserve"> new entrants – could </w:t>
      </w:r>
      <w:r w:rsidRPr="00457AB7">
        <w:t>emphasi</w:t>
      </w:r>
      <w:r>
        <w:t>s</w:t>
      </w:r>
      <w:r w:rsidRPr="00457AB7">
        <w:t xml:space="preserve">e </w:t>
      </w:r>
      <w:r>
        <w:t xml:space="preserve">the </w:t>
      </w:r>
      <w:r w:rsidR="00DD46CE" w:rsidRPr="00457AB7">
        <w:t>value of free and outdoor play and where they can do it in the</w:t>
      </w:r>
      <w:r w:rsidR="00C64A1A" w:rsidRPr="00457AB7">
        <w:t>ir neighbourhood and wider Wellington</w:t>
      </w:r>
    </w:p>
    <w:p w:rsidR="00DD46CE" w:rsidRPr="00457AB7" w:rsidRDefault="00F46497" w:rsidP="00291001">
      <w:pPr>
        <w:pStyle w:val="Body"/>
        <w:numPr>
          <w:ilvl w:val="0"/>
          <w:numId w:val="6"/>
        </w:numPr>
      </w:pPr>
      <w:proofErr w:type="gramStart"/>
      <w:r>
        <w:t>s</w:t>
      </w:r>
      <w:r w:rsidR="00C64A1A" w:rsidRPr="00457AB7">
        <w:t>upport</w:t>
      </w:r>
      <w:r w:rsidR="008A1F84">
        <w:t>ing</w:t>
      </w:r>
      <w:proofErr w:type="gramEnd"/>
      <w:r w:rsidR="00C64A1A" w:rsidRPr="00457AB7">
        <w:t xml:space="preserve"> schools through knowledge sharing around playground best practice design and management and to improve the play opportunities network across Wellington.</w:t>
      </w:r>
    </w:p>
    <w:p w:rsidR="00457AB7" w:rsidRPr="002005F9" w:rsidRDefault="00101E5A" w:rsidP="008E4A08">
      <w:pPr>
        <w:pStyle w:val="Body"/>
        <w:numPr>
          <w:ilvl w:val="0"/>
          <w:numId w:val="19"/>
        </w:numPr>
      </w:pPr>
      <w:r>
        <w:t>W</w:t>
      </w:r>
      <w:r w:rsidR="00C64A1A" w:rsidRPr="00457AB7">
        <w:t xml:space="preserve">ork with Sport New Zealand to assist them in their role to advocate at central government level on the value of play and </w:t>
      </w:r>
      <w:r w:rsidR="002D6A02">
        <w:t xml:space="preserve">associated </w:t>
      </w:r>
      <w:r w:rsidR="00C64A1A" w:rsidRPr="00457AB7">
        <w:t>cross sector benefits – health, education, social for example.</w:t>
      </w:r>
    </w:p>
    <w:p w:rsidR="00F46497" w:rsidRDefault="00F46497">
      <w:pPr>
        <w:rPr>
          <w:rFonts w:asciiTheme="majorHAnsi" w:eastAsia="MS Gothic" w:hAnsiTheme="majorHAnsi"/>
          <w:b/>
          <w:bCs/>
          <w:kern w:val="32"/>
          <w:sz w:val="48"/>
          <w:szCs w:val="32"/>
          <w:lang w:val="en-GB"/>
        </w:rPr>
      </w:pPr>
      <w:bookmarkStart w:id="101" w:name="_Toc447207864"/>
      <w:r>
        <w:rPr>
          <w:lang w:val="en-GB"/>
        </w:rPr>
        <w:br w:type="page"/>
      </w:r>
    </w:p>
    <w:p w:rsidR="007449B9" w:rsidRDefault="007449B9" w:rsidP="007449B9">
      <w:pPr>
        <w:pStyle w:val="Heading1"/>
        <w:rPr>
          <w:lang w:val="en-GB"/>
        </w:rPr>
      </w:pPr>
      <w:r>
        <w:rPr>
          <w:lang w:val="en-GB"/>
        </w:rPr>
        <w:lastRenderedPageBreak/>
        <w:t>Appendices</w:t>
      </w:r>
      <w:bookmarkEnd w:id="101"/>
    </w:p>
    <w:p w:rsidR="002005F9" w:rsidRDefault="002005F9" w:rsidP="002005F9">
      <w:pPr>
        <w:pStyle w:val="Heading3"/>
        <w:rPr>
          <w:lang w:val="en-GB"/>
        </w:rPr>
      </w:pPr>
    </w:p>
    <w:p w:rsidR="002005F9" w:rsidRPr="002005F9" w:rsidRDefault="00E4095B" w:rsidP="002005F9">
      <w:pPr>
        <w:pStyle w:val="Heading2"/>
        <w:rPr>
          <w:lang w:val="en-GB"/>
        </w:rPr>
      </w:pPr>
      <w:bookmarkStart w:id="102" w:name="_Toc447207865"/>
      <w:r>
        <w:rPr>
          <w:lang w:val="en-GB"/>
        </w:rPr>
        <w:t>Appendix 1</w:t>
      </w:r>
      <w:r w:rsidR="002005F9">
        <w:rPr>
          <w:lang w:val="en-GB"/>
        </w:rPr>
        <w:t xml:space="preserve"> - </w:t>
      </w:r>
      <w:r>
        <w:rPr>
          <w:lang w:val="en-GB"/>
        </w:rPr>
        <w:t xml:space="preserve">Play </w:t>
      </w:r>
      <w:r w:rsidR="00F46497">
        <w:rPr>
          <w:lang w:val="en-GB"/>
        </w:rPr>
        <w:t>s</w:t>
      </w:r>
      <w:r>
        <w:rPr>
          <w:lang w:val="en-GB"/>
        </w:rPr>
        <w:t xml:space="preserve">paces </w:t>
      </w:r>
      <w:r w:rsidR="00F46497">
        <w:rPr>
          <w:lang w:val="en-GB"/>
        </w:rPr>
        <w:t>t</w:t>
      </w:r>
      <w:r>
        <w:rPr>
          <w:lang w:val="en-GB"/>
        </w:rPr>
        <w:t>heory</w:t>
      </w:r>
      <w:r w:rsidR="002005F9">
        <w:rPr>
          <w:lang w:val="en-GB"/>
        </w:rPr>
        <w:t xml:space="preserve"> </w:t>
      </w:r>
      <w:r w:rsidR="00F46497">
        <w:rPr>
          <w:lang w:val="en-GB"/>
        </w:rPr>
        <w:t>and</w:t>
      </w:r>
      <w:r w:rsidR="002005F9">
        <w:rPr>
          <w:lang w:val="en-GB"/>
        </w:rPr>
        <w:t xml:space="preserve"> age appropriate activity guide</w:t>
      </w:r>
      <w:bookmarkEnd w:id="102"/>
    </w:p>
    <w:tbl>
      <w:tblPr>
        <w:tblStyle w:val="WCCLTP1"/>
        <w:tblW w:w="0" w:type="auto"/>
        <w:tblLook w:val="04A0" w:firstRow="1" w:lastRow="0" w:firstColumn="1" w:lastColumn="0" w:noHBand="0" w:noVBand="1"/>
      </w:tblPr>
      <w:tblGrid>
        <w:gridCol w:w="4871"/>
        <w:gridCol w:w="4875"/>
      </w:tblGrid>
      <w:tr w:rsidR="00E4095B" w:rsidTr="00E4095B">
        <w:trPr>
          <w:cnfStyle w:val="100000000000" w:firstRow="1" w:lastRow="0" w:firstColumn="0" w:lastColumn="0" w:oddVBand="0" w:evenVBand="0" w:oddHBand="0" w:evenHBand="0" w:firstRowFirstColumn="0" w:firstRowLastColumn="0" w:lastRowFirstColumn="0" w:lastRowLastColumn="0"/>
        </w:trPr>
        <w:tc>
          <w:tcPr>
            <w:tcW w:w="4924" w:type="dxa"/>
          </w:tcPr>
          <w:p w:rsidR="00E4095B" w:rsidRPr="005E0AE8" w:rsidRDefault="00E4095B" w:rsidP="00F46497">
            <w:pPr>
              <w:pStyle w:val="Body"/>
              <w:rPr>
                <w:b/>
                <w:lang w:val="en-GB"/>
              </w:rPr>
            </w:pPr>
            <w:r w:rsidRPr="005E0AE8">
              <w:rPr>
                <w:b/>
                <w:lang w:val="en-GB"/>
              </w:rPr>
              <w:t xml:space="preserve">Play </w:t>
            </w:r>
            <w:r w:rsidR="00F46497">
              <w:rPr>
                <w:b/>
                <w:lang w:val="en-GB"/>
              </w:rPr>
              <w:t>t</w:t>
            </w:r>
            <w:r w:rsidRPr="005E0AE8">
              <w:rPr>
                <w:b/>
                <w:lang w:val="en-GB"/>
              </w:rPr>
              <w:t>ypes</w:t>
            </w:r>
          </w:p>
        </w:tc>
        <w:tc>
          <w:tcPr>
            <w:tcW w:w="4925" w:type="dxa"/>
          </w:tcPr>
          <w:p w:rsidR="00E4095B" w:rsidRPr="005E0AE8" w:rsidRDefault="00E4095B" w:rsidP="00E4095B">
            <w:pPr>
              <w:pStyle w:val="Body"/>
              <w:rPr>
                <w:b/>
                <w:lang w:val="en-GB"/>
              </w:rPr>
            </w:pPr>
            <w:r w:rsidRPr="005E0AE8">
              <w:rPr>
                <w:b/>
                <w:lang w:val="en-GB"/>
              </w:rPr>
              <w:t>Description</w:t>
            </w:r>
          </w:p>
        </w:tc>
      </w:tr>
      <w:tr w:rsidR="00E4095B" w:rsidTr="00E4095B">
        <w:tc>
          <w:tcPr>
            <w:tcW w:w="4924" w:type="dxa"/>
          </w:tcPr>
          <w:p w:rsidR="00E4095B" w:rsidRDefault="00E4095B" w:rsidP="00F46497">
            <w:pPr>
              <w:pStyle w:val="Body"/>
              <w:rPr>
                <w:lang w:val="en-GB"/>
              </w:rPr>
            </w:pPr>
            <w:r>
              <w:rPr>
                <w:lang w:val="en-GB"/>
              </w:rPr>
              <w:t xml:space="preserve">Cognitive </w:t>
            </w:r>
            <w:r w:rsidR="00F46497">
              <w:rPr>
                <w:lang w:val="en-GB"/>
              </w:rPr>
              <w:t>p</w:t>
            </w:r>
            <w:r>
              <w:rPr>
                <w:lang w:val="en-GB"/>
              </w:rPr>
              <w:t>lay</w:t>
            </w:r>
          </w:p>
        </w:tc>
        <w:tc>
          <w:tcPr>
            <w:tcW w:w="4925" w:type="dxa"/>
          </w:tcPr>
          <w:p w:rsidR="00E4095B" w:rsidRDefault="00E4095B" w:rsidP="00F46497">
            <w:pPr>
              <w:pStyle w:val="Body"/>
              <w:rPr>
                <w:lang w:val="en-GB"/>
              </w:rPr>
            </w:pPr>
            <w:r>
              <w:rPr>
                <w:lang w:val="en-GB"/>
              </w:rPr>
              <w:t xml:space="preserve">Include activities </w:t>
            </w:r>
            <w:r w:rsidR="00F46497">
              <w:rPr>
                <w:lang w:val="en-GB"/>
              </w:rPr>
              <w:t xml:space="preserve">that </w:t>
            </w:r>
            <w:r>
              <w:rPr>
                <w:lang w:val="en-GB"/>
              </w:rPr>
              <w:t xml:space="preserve">challenge the intellect; games of strategy exploration and observation, and games </w:t>
            </w:r>
            <w:r w:rsidR="00F46497">
              <w:rPr>
                <w:lang w:val="en-GB"/>
              </w:rPr>
              <w:t xml:space="preserve">that </w:t>
            </w:r>
            <w:r>
              <w:rPr>
                <w:lang w:val="en-GB"/>
              </w:rPr>
              <w:t>use and develop language.</w:t>
            </w:r>
          </w:p>
        </w:tc>
      </w:tr>
      <w:tr w:rsidR="00E4095B" w:rsidTr="00E4095B">
        <w:tc>
          <w:tcPr>
            <w:tcW w:w="4924" w:type="dxa"/>
          </w:tcPr>
          <w:p w:rsidR="00E4095B" w:rsidRDefault="00E4095B" w:rsidP="00F46497">
            <w:pPr>
              <w:pStyle w:val="Body"/>
              <w:rPr>
                <w:lang w:val="en-GB"/>
              </w:rPr>
            </w:pPr>
            <w:r>
              <w:rPr>
                <w:lang w:val="en-GB"/>
              </w:rPr>
              <w:t xml:space="preserve">Creative </w:t>
            </w:r>
            <w:r w:rsidR="00F46497">
              <w:rPr>
                <w:lang w:val="en-GB"/>
              </w:rPr>
              <w:t>p</w:t>
            </w:r>
            <w:r>
              <w:rPr>
                <w:lang w:val="en-GB"/>
              </w:rPr>
              <w:t>lay</w:t>
            </w:r>
          </w:p>
        </w:tc>
        <w:tc>
          <w:tcPr>
            <w:tcW w:w="4925" w:type="dxa"/>
          </w:tcPr>
          <w:p w:rsidR="00E4095B" w:rsidRDefault="00E4095B" w:rsidP="00E4095B">
            <w:pPr>
              <w:pStyle w:val="Body"/>
              <w:rPr>
                <w:lang w:val="en-GB"/>
              </w:rPr>
            </w:pPr>
            <w:r>
              <w:rPr>
                <w:lang w:val="en-GB"/>
              </w:rPr>
              <w:t>Creative play includes sand play, play in dirt, play with loose and found objects, play with art materials, making music, cubby building and construction activities.</w:t>
            </w:r>
          </w:p>
        </w:tc>
      </w:tr>
      <w:tr w:rsidR="00E4095B" w:rsidTr="00E4095B">
        <w:tc>
          <w:tcPr>
            <w:tcW w:w="4924" w:type="dxa"/>
          </w:tcPr>
          <w:p w:rsidR="00E4095B" w:rsidRDefault="00E4095B" w:rsidP="00F46497">
            <w:pPr>
              <w:pStyle w:val="Body"/>
              <w:rPr>
                <w:lang w:val="en-GB"/>
              </w:rPr>
            </w:pPr>
            <w:r>
              <w:rPr>
                <w:lang w:val="en-GB"/>
              </w:rPr>
              <w:t>Social/</w:t>
            </w:r>
            <w:r w:rsidR="00F46497">
              <w:rPr>
                <w:lang w:val="en-GB"/>
              </w:rPr>
              <w:t>d</w:t>
            </w:r>
            <w:r>
              <w:rPr>
                <w:lang w:val="en-GB"/>
              </w:rPr>
              <w:t xml:space="preserve">ramatic </w:t>
            </w:r>
            <w:r w:rsidR="00F46497">
              <w:rPr>
                <w:lang w:val="en-GB"/>
              </w:rPr>
              <w:t>p</w:t>
            </w:r>
            <w:r>
              <w:rPr>
                <w:lang w:val="en-GB"/>
              </w:rPr>
              <w:t>lay</w:t>
            </w:r>
          </w:p>
        </w:tc>
        <w:tc>
          <w:tcPr>
            <w:tcW w:w="4925" w:type="dxa"/>
          </w:tcPr>
          <w:p w:rsidR="00E4095B" w:rsidRDefault="00E4095B" w:rsidP="00E4095B">
            <w:pPr>
              <w:pStyle w:val="Body"/>
              <w:rPr>
                <w:lang w:val="en-GB"/>
              </w:rPr>
            </w:pPr>
            <w:r>
              <w:rPr>
                <w:lang w:val="en-GB"/>
              </w:rPr>
              <w:t>Social play includes role-play, imaginative play, small and large group activities, “hanging around” and talking, and traditional games.</w:t>
            </w:r>
          </w:p>
        </w:tc>
      </w:tr>
      <w:tr w:rsidR="00E4095B" w:rsidTr="00E4095B">
        <w:tc>
          <w:tcPr>
            <w:tcW w:w="4924" w:type="dxa"/>
          </w:tcPr>
          <w:p w:rsidR="00E4095B" w:rsidRDefault="00E4095B" w:rsidP="00F46497">
            <w:pPr>
              <w:pStyle w:val="Body"/>
              <w:rPr>
                <w:lang w:val="en-GB"/>
              </w:rPr>
            </w:pPr>
            <w:r>
              <w:rPr>
                <w:lang w:val="en-GB"/>
              </w:rPr>
              <w:t xml:space="preserve">Physical </w:t>
            </w:r>
            <w:r w:rsidR="00F46497">
              <w:rPr>
                <w:lang w:val="en-GB"/>
              </w:rPr>
              <w:t>a</w:t>
            </w:r>
            <w:r>
              <w:rPr>
                <w:lang w:val="en-GB"/>
              </w:rPr>
              <w:t xml:space="preserve">ctive </w:t>
            </w:r>
            <w:r w:rsidR="00F46497">
              <w:rPr>
                <w:lang w:val="en-GB"/>
              </w:rPr>
              <w:t>p</w:t>
            </w:r>
            <w:r>
              <w:rPr>
                <w:lang w:val="en-GB"/>
              </w:rPr>
              <w:t>lay</w:t>
            </w:r>
          </w:p>
        </w:tc>
        <w:tc>
          <w:tcPr>
            <w:tcW w:w="4925" w:type="dxa"/>
          </w:tcPr>
          <w:p w:rsidR="00E4095B" w:rsidRDefault="00E4095B" w:rsidP="00630508">
            <w:pPr>
              <w:pStyle w:val="Body"/>
              <w:rPr>
                <w:lang w:val="en-GB"/>
              </w:rPr>
            </w:pPr>
            <w:r>
              <w:rPr>
                <w:lang w:val="en-GB"/>
              </w:rPr>
              <w:t>Active play includes running, hanging, climbing, experiencing height, agility/gymnastics activities, sliding, jumping, balancing, swinging, crawling, bouncing, spinning, rocking, ball games, skipping and perceptual motor activity</w:t>
            </w:r>
            <w:r>
              <w:rPr>
                <w:rStyle w:val="FootnoteReference"/>
                <w:lang w:val="en-GB"/>
              </w:rPr>
              <w:footnoteReference w:id="16"/>
            </w:r>
            <w:r w:rsidR="00630508">
              <w:rPr>
                <w:lang w:val="en-GB"/>
              </w:rPr>
              <w:t>. Age appropriate opportunities for risk taking.</w:t>
            </w:r>
            <w:r>
              <w:rPr>
                <w:lang w:val="en-GB"/>
              </w:rPr>
              <w:t xml:space="preserve"> </w:t>
            </w:r>
          </w:p>
        </w:tc>
      </w:tr>
    </w:tbl>
    <w:p w:rsidR="00E4095B" w:rsidRDefault="000035AF" w:rsidP="000035AF">
      <w:pPr>
        <w:pStyle w:val="Heading3"/>
        <w:rPr>
          <w:lang w:val="en-GB"/>
        </w:rPr>
      </w:pPr>
      <w:bookmarkStart w:id="103" w:name="_Toc447207866"/>
      <w:r>
        <w:rPr>
          <w:lang w:val="en-GB"/>
        </w:rPr>
        <w:t>Age appropriate activity guide</w:t>
      </w:r>
      <w:bookmarkEnd w:id="103"/>
    </w:p>
    <w:tbl>
      <w:tblPr>
        <w:tblStyle w:val="WCCLTP1"/>
        <w:tblW w:w="0" w:type="auto"/>
        <w:tblLook w:val="04A0" w:firstRow="1" w:lastRow="0" w:firstColumn="1" w:lastColumn="0" w:noHBand="0" w:noVBand="1"/>
      </w:tblPr>
      <w:tblGrid>
        <w:gridCol w:w="4862"/>
        <w:gridCol w:w="4884"/>
      </w:tblGrid>
      <w:tr w:rsidR="00566215" w:rsidTr="005E0AE8">
        <w:trPr>
          <w:cnfStyle w:val="100000000000" w:firstRow="1" w:lastRow="0" w:firstColumn="0" w:lastColumn="0" w:oddVBand="0" w:evenVBand="0" w:oddHBand="0" w:evenHBand="0" w:firstRowFirstColumn="0" w:firstRowLastColumn="0" w:lastRowFirstColumn="0" w:lastRowLastColumn="0"/>
        </w:trPr>
        <w:tc>
          <w:tcPr>
            <w:tcW w:w="4924" w:type="dxa"/>
          </w:tcPr>
          <w:p w:rsidR="005E0AE8" w:rsidRDefault="005E0AE8" w:rsidP="00F46497">
            <w:pPr>
              <w:pStyle w:val="Body"/>
              <w:rPr>
                <w:b/>
                <w:lang w:val="en-GB"/>
              </w:rPr>
            </w:pPr>
            <w:r>
              <w:rPr>
                <w:b/>
                <w:lang w:val="en-GB"/>
              </w:rPr>
              <w:t xml:space="preserve">Age </w:t>
            </w:r>
            <w:r w:rsidR="00F46497">
              <w:rPr>
                <w:b/>
                <w:lang w:val="en-GB"/>
              </w:rPr>
              <w:t>g</w:t>
            </w:r>
            <w:r>
              <w:rPr>
                <w:b/>
                <w:lang w:val="en-GB"/>
              </w:rPr>
              <w:t>roup</w:t>
            </w:r>
          </w:p>
        </w:tc>
        <w:tc>
          <w:tcPr>
            <w:tcW w:w="4925" w:type="dxa"/>
          </w:tcPr>
          <w:p w:rsidR="005E0AE8" w:rsidRDefault="005E0AE8" w:rsidP="00F46497">
            <w:pPr>
              <w:pStyle w:val="Body"/>
              <w:rPr>
                <w:b/>
                <w:lang w:val="en-GB"/>
              </w:rPr>
            </w:pPr>
            <w:r>
              <w:rPr>
                <w:b/>
                <w:lang w:val="en-GB"/>
              </w:rPr>
              <w:t xml:space="preserve">Play </w:t>
            </w:r>
            <w:r w:rsidR="00F46497">
              <w:rPr>
                <w:b/>
                <w:lang w:val="en-GB"/>
              </w:rPr>
              <w:t>s</w:t>
            </w:r>
            <w:r>
              <w:rPr>
                <w:b/>
                <w:lang w:val="en-GB"/>
              </w:rPr>
              <w:t xml:space="preserve">pace </w:t>
            </w:r>
            <w:r w:rsidR="00F46497">
              <w:rPr>
                <w:b/>
                <w:lang w:val="en-GB"/>
              </w:rPr>
              <w:t>a</w:t>
            </w:r>
            <w:r>
              <w:rPr>
                <w:b/>
                <w:lang w:val="en-GB"/>
              </w:rPr>
              <w:t>ctivity</w:t>
            </w:r>
          </w:p>
        </w:tc>
      </w:tr>
      <w:tr w:rsidR="005E0AE8" w:rsidTr="005E0AE8">
        <w:tc>
          <w:tcPr>
            <w:tcW w:w="4924" w:type="dxa"/>
          </w:tcPr>
          <w:p w:rsidR="005E0AE8" w:rsidRDefault="005E0AE8" w:rsidP="00B40B71">
            <w:pPr>
              <w:pStyle w:val="Body"/>
              <w:rPr>
                <w:lang w:val="en-GB"/>
              </w:rPr>
            </w:pPr>
            <w:r>
              <w:rPr>
                <w:lang w:val="en-GB"/>
              </w:rPr>
              <w:t>Toddlers</w:t>
            </w:r>
          </w:p>
          <w:p w:rsidR="001A1B14" w:rsidRPr="005E0AE8" w:rsidRDefault="001A1B14" w:rsidP="00F46497">
            <w:pPr>
              <w:pStyle w:val="Body"/>
              <w:rPr>
                <w:lang w:val="en-GB"/>
              </w:rPr>
            </w:pPr>
            <w:r>
              <w:rPr>
                <w:lang w:val="en-GB"/>
              </w:rPr>
              <w:t>(approx. 0</w:t>
            </w:r>
            <w:r w:rsidR="00F46497">
              <w:rPr>
                <w:lang w:val="en-GB"/>
              </w:rPr>
              <w:t>–</w:t>
            </w:r>
            <w:r>
              <w:rPr>
                <w:lang w:val="en-GB"/>
              </w:rPr>
              <w:t>3yrs)</w:t>
            </w:r>
          </w:p>
        </w:tc>
        <w:tc>
          <w:tcPr>
            <w:tcW w:w="4925" w:type="dxa"/>
          </w:tcPr>
          <w:p w:rsidR="00566215" w:rsidRDefault="00566215" w:rsidP="00291001">
            <w:pPr>
              <w:pStyle w:val="Body"/>
              <w:numPr>
                <w:ilvl w:val="0"/>
                <w:numId w:val="20"/>
              </w:numPr>
              <w:rPr>
                <w:lang w:val="en-GB"/>
              </w:rPr>
            </w:pPr>
            <w:r>
              <w:rPr>
                <w:lang w:val="en-GB"/>
              </w:rPr>
              <w:t>Play centres around the carer</w:t>
            </w:r>
          </w:p>
          <w:p w:rsidR="005E0AE8" w:rsidRDefault="005E0AE8" w:rsidP="00291001">
            <w:pPr>
              <w:pStyle w:val="Body"/>
              <w:numPr>
                <w:ilvl w:val="0"/>
                <w:numId w:val="20"/>
              </w:numPr>
              <w:rPr>
                <w:lang w:val="en-GB"/>
              </w:rPr>
            </w:pPr>
            <w:r>
              <w:rPr>
                <w:lang w:val="en-GB"/>
              </w:rPr>
              <w:t>Crawling</w:t>
            </w:r>
          </w:p>
          <w:p w:rsidR="005E0AE8" w:rsidRDefault="005E0AE8" w:rsidP="00291001">
            <w:pPr>
              <w:pStyle w:val="Body"/>
              <w:numPr>
                <w:ilvl w:val="0"/>
                <w:numId w:val="20"/>
              </w:numPr>
              <w:rPr>
                <w:lang w:val="en-GB"/>
              </w:rPr>
            </w:pPr>
            <w:r>
              <w:rPr>
                <w:lang w:val="en-GB"/>
              </w:rPr>
              <w:t xml:space="preserve">Running </w:t>
            </w:r>
            <w:r w:rsidR="00F46497">
              <w:rPr>
                <w:lang w:val="en-GB"/>
              </w:rPr>
              <w:t>and</w:t>
            </w:r>
            <w:r>
              <w:rPr>
                <w:lang w:val="en-GB"/>
              </w:rPr>
              <w:t xml:space="preserve"> rolling down gentle slopes</w:t>
            </w:r>
          </w:p>
          <w:p w:rsidR="005E0AE8" w:rsidRDefault="005E0AE8" w:rsidP="00291001">
            <w:pPr>
              <w:pStyle w:val="Body"/>
              <w:numPr>
                <w:ilvl w:val="0"/>
                <w:numId w:val="20"/>
              </w:numPr>
              <w:rPr>
                <w:lang w:val="en-GB"/>
              </w:rPr>
            </w:pPr>
            <w:r>
              <w:rPr>
                <w:lang w:val="en-GB"/>
              </w:rPr>
              <w:t>Climbing on very low level changes</w:t>
            </w:r>
          </w:p>
          <w:p w:rsidR="005E0AE8" w:rsidRDefault="005E0AE8" w:rsidP="00291001">
            <w:pPr>
              <w:pStyle w:val="Body"/>
              <w:numPr>
                <w:ilvl w:val="0"/>
                <w:numId w:val="20"/>
              </w:numPr>
              <w:rPr>
                <w:lang w:val="en-GB"/>
              </w:rPr>
            </w:pPr>
            <w:r>
              <w:rPr>
                <w:lang w:val="en-GB"/>
              </w:rPr>
              <w:t>Gentle rocking</w:t>
            </w:r>
          </w:p>
          <w:p w:rsidR="00566215" w:rsidRDefault="00566215" w:rsidP="00291001">
            <w:pPr>
              <w:pStyle w:val="Body"/>
              <w:numPr>
                <w:ilvl w:val="0"/>
                <w:numId w:val="20"/>
              </w:numPr>
              <w:rPr>
                <w:lang w:val="en-GB"/>
              </w:rPr>
            </w:pPr>
            <w:r>
              <w:rPr>
                <w:lang w:val="en-GB"/>
              </w:rPr>
              <w:t>Manipulation of tactile materials</w:t>
            </w:r>
            <w:r w:rsidR="005E0AE8">
              <w:rPr>
                <w:lang w:val="en-GB"/>
              </w:rPr>
              <w:t xml:space="preserve"> such as sand</w:t>
            </w:r>
          </w:p>
          <w:p w:rsidR="00566215" w:rsidRPr="00566215" w:rsidRDefault="00566215" w:rsidP="00291001">
            <w:pPr>
              <w:pStyle w:val="Body"/>
              <w:numPr>
                <w:ilvl w:val="0"/>
                <w:numId w:val="20"/>
              </w:numPr>
              <w:rPr>
                <w:lang w:val="en-GB"/>
              </w:rPr>
            </w:pPr>
            <w:r>
              <w:rPr>
                <w:lang w:val="en-GB"/>
              </w:rPr>
              <w:t>Interaction with natural elements and wildlife (</w:t>
            </w:r>
            <w:proofErr w:type="spellStart"/>
            <w:r>
              <w:rPr>
                <w:lang w:val="en-GB"/>
              </w:rPr>
              <w:t>eg</w:t>
            </w:r>
            <w:proofErr w:type="spellEnd"/>
            <w:r>
              <w:rPr>
                <w:lang w:val="en-GB"/>
              </w:rPr>
              <w:t xml:space="preserve"> birds)</w:t>
            </w:r>
          </w:p>
        </w:tc>
      </w:tr>
      <w:tr w:rsidR="005E0AE8" w:rsidTr="005E0AE8">
        <w:tc>
          <w:tcPr>
            <w:tcW w:w="4924" w:type="dxa"/>
          </w:tcPr>
          <w:p w:rsidR="005E0AE8" w:rsidRPr="002005F9" w:rsidRDefault="005E0AE8" w:rsidP="00B40B71">
            <w:pPr>
              <w:pStyle w:val="Body"/>
              <w:rPr>
                <w:lang w:val="en-GB"/>
              </w:rPr>
            </w:pPr>
            <w:r w:rsidRPr="002005F9">
              <w:rPr>
                <w:lang w:val="en-GB"/>
              </w:rPr>
              <w:t xml:space="preserve">Junior </w:t>
            </w:r>
            <w:r w:rsidR="00F46497">
              <w:rPr>
                <w:lang w:val="en-GB"/>
              </w:rPr>
              <w:t>c</w:t>
            </w:r>
            <w:r w:rsidRPr="002005F9">
              <w:rPr>
                <w:lang w:val="en-GB"/>
              </w:rPr>
              <w:t>hildren</w:t>
            </w:r>
          </w:p>
          <w:p w:rsidR="001A1B14" w:rsidRPr="002005F9" w:rsidRDefault="001A1B14" w:rsidP="00F46497">
            <w:pPr>
              <w:pStyle w:val="Body"/>
              <w:rPr>
                <w:lang w:val="en-GB"/>
              </w:rPr>
            </w:pPr>
            <w:r w:rsidRPr="002005F9">
              <w:rPr>
                <w:lang w:val="en-GB"/>
              </w:rPr>
              <w:t>(approx.</w:t>
            </w:r>
            <w:r w:rsidR="002005F9" w:rsidRPr="002005F9">
              <w:rPr>
                <w:lang w:val="en-GB"/>
              </w:rPr>
              <w:t xml:space="preserve"> 3</w:t>
            </w:r>
            <w:r w:rsidR="00F46497">
              <w:rPr>
                <w:lang w:val="en-GB"/>
              </w:rPr>
              <w:t>–</w:t>
            </w:r>
            <w:r w:rsidR="002005F9" w:rsidRPr="002005F9">
              <w:rPr>
                <w:lang w:val="en-GB"/>
              </w:rPr>
              <w:t>7</w:t>
            </w:r>
            <w:r w:rsidRPr="002005F9">
              <w:rPr>
                <w:lang w:val="en-GB"/>
              </w:rPr>
              <w:t>yrs)</w:t>
            </w:r>
            <w:r w:rsidR="008309D1" w:rsidRPr="002005F9">
              <w:rPr>
                <w:lang w:val="en-GB"/>
              </w:rPr>
              <w:t xml:space="preserve"> </w:t>
            </w:r>
          </w:p>
        </w:tc>
        <w:tc>
          <w:tcPr>
            <w:tcW w:w="4925" w:type="dxa"/>
          </w:tcPr>
          <w:p w:rsidR="00566215" w:rsidRDefault="00566215" w:rsidP="00291001">
            <w:pPr>
              <w:pStyle w:val="Body"/>
              <w:numPr>
                <w:ilvl w:val="0"/>
                <w:numId w:val="21"/>
              </w:numPr>
              <w:rPr>
                <w:lang w:val="en-GB"/>
              </w:rPr>
            </w:pPr>
            <w:r>
              <w:rPr>
                <w:lang w:val="en-GB"/>
              </w:rPr>
              <w:t>Play is more child directed mainly with adults in attendance</w:t>
            </w:r>
          </w:p>
          <w:p w:rsidR="005E0AE8" w:rsidRDefault="005E0AE8" w:rsidP="00291001">
            <w:pPr>
              <w:pStyle w:val="Body"/>
              <w:numPr>
                <w:ilvl w:val="0"/>
                <w:numId w:val="21"/>
              </w:numPr>
              <w:rPr>
                <w:lang w:val="en-GB"/>
              </w:rPr>
            </w:pPr>
            <w:r>
              <w:rPr>
                <w:lang w:val="en-GB"/>
              </w:rPr>
              <w:t>Climbing</w:t>
            </w:r>
          </w:p>
          <w:p w:rsidR="005E0AE8" w:rsidRDefault="005E0AE8" w:rsidP="00291001">
            <w:pPr>
              <w:pStyle w:val="Body"/>
              <w:numPr>
                <w:ilvl w:val="0"/>
                <w:numId w:val="21"/>
              </w:numPr>
              <w:rPr>
                <w:lang w:val="en-GB"/>
              </w:rPr>
            </w:pPr>
            <w:r>
              <w:rPr>
                <w:lang w:val="en-GB"/>
              </w:rPr>
              <w:t>Running</w:t>
            </w:r>
          </w:p>
          <w:p w:rsidR="005E0AE8" w:rsidRDefault="005E0AE8" w:rsidP="00291001">
            <w:pPr>
              <w:pStyle w:val="Body"/>
              <w:numPr>
                <w:ilvl w:val="0"/>
                <w:numId w:val="21"/>
              </w:numPr>
              <w:rPr>
                <w:lang w:val="en-GB"/>
              </w:rPr>
            </w:pPr>
            <w:r>
              <w:rPr>
                <w:lang w:val="en-GB"/>
              </w:rPr>
              <w:t>Agility skills</w:t>
            </w:r>
            <w:r w:rsidR="00566215">
              <w:rPr>
                <w:lang w:val="en-GB"/>
              </w:rPr>
              <w:t xml:space="preserve"> </w:t>
            </w:r>
          </w:p>
          <w:p w:rsidR="00566215" w:rsidRPr="00566215" w:rsidRDefault="005E0AE8" w:rsidP="00291001">
            <w:pPr>
              <w:pStyle w:val="Body"/>
              <w:numPr>
                <w:ilvl w:val="0"/>
                <w:numId w:val="21"/>
              </w:numPr>
              <w:rPr>
                <w:lang w:val="en-GB"/>
              </w:rPr>
            </w:pPr>
            <w:r>
              <w:rPr>
                <w:lang w:val="en-GB"/>
              </w:rPr>
              <w:t>Skipping</w:t>
            </w:r>
            <w:r w:rsidR="00415840">
              <w:rPr>
                <w:lang w:val="en-GB"/>
              </w:rPr>
              <w:t xml:space="preserve"> and ball play</w:t>
            </w:r>
          </w:p>
          <w:p w:rsidR="00415840" w:rsidRDefault="00415840" w:rsidP="00291001">
            <w:pPr>
              <w:pStyle w:val="Body"/>
              <w:numPr>
                <w:ilvl w:val="0"/>
                <w:numId w:val="21"/>
              </w:numPr>
              <w:rPr>
                <w:lang w:val="en-GB"/>
              </w:rPr>
            </w:pPr>
            <w:r>
              <w:rPr>
                <w:lang w:val="en-GB"/>
              </w:rPr>
              <w:t>Settings for dramatic play</w:t>
            </w:r>
            <w:r w:rsidR="00566215">
              <w:rPr>
                <w:lang w:val="en-GB"/>
              </w:rPr>
              <w:t xml:space="preserve"> and/or imaginative use of loose materials</w:t>
            </w:r>
            <w:r w:rsidR="00F46497">
              <w:rPr>
                <w:lang w:val="en-GB"/>
              </w:rPr>
              <w:t>,</w:t>
            </w:r>
            <w:r w:rsidR="00566215">
              <w:rPr>
                <w:lang w:val="en-GB"/>
              </w:rPr>
              <w:t xml:space="preserve"> </w:t>
            </w:r>
            <w:proofErr w:type="spellStart"/>
            <w:r w:rsidR="00566215">
              <w:rPr>
                <w:lang w:val="en-GB"/>
              </w:rPr>
              <w:t>eg</w:t>
            </w:r>
            <w:proofErr w:type="spellEnd"/>
            <w:r w:rsidR="00566215">
              <w:rPr>
                <w:lang w:val="en-GB"/>
              </w:rPr>
              <w:t xml:space="preserve"> sand ,</w:t>
            </w:r>
            <w:r>
              <w:rPr>
                <w:lang w:val="en-GB"/>
              </w:rPr>
              <w:t xml:space="preserve"> water</w:t>
            </w:r>
            <w:r w:rsidR="00566215">
              <w:rPr>
                <w:lang w:val="en-GB"/>
              </w:rPr>
              <w:t>, vegetation</w:t>
            </w:r>
          </w:p>
          <w:p w:rsidR="00566215" w:rsidRDefault="00566215" w:rsidP="00291001">
            <w:pPr>
              <w:pStyle w:val="Body"/>
              <w:numPr>
                <w:ilvl w:val="0"/>
                <w:numId w:val="21"/>
              </w:numPr>
              <w:rPr>
                <w:lang w:val="en-GB"/>
              </w:rPr>
            </w:pPr>
            <w:r>
              <w:rPr>
                <w:lang w:val="en-GB"/>
              </w:rPr>
              <w:t>Collecting things</w:t>
            </w:r>
          </w:p>
          <w:p w:rsidR="002005F9" w:rsidRPr="00415840" w:rsidRDefault="00F46497" w:rsidP="00F46497">
            <w:pPr>
              <w:pStyle w:val="Body"/>
              <w:numPr>
                <w:ilvl w:val="0"/>
                <w:numId w:val="21"/>
              </w:numPr>
              <w:rPr>
                <w:lang w:val="en-GB"/>
              </w:rPr>
            </w:pPr>
            <w:r>
              <w:rPr>
                <w:lang w:val="en-GB"/>
              </w:rPr>
              <w:t>Small-</w:t>
            </w:r>
            <w:r w:rsidR="002005F9">
              <w:rPr>
                <w:lang w:val="en-GB"/>
              </w:rPr>
              <w:t>scale areas for riding</w:t>
            </w:r>
            <w:r w:rsidR="002005F9" w:rsidRPr="002005F9">
              <w:rPr>
                <w:lang w:val="en-GB"/>
              </w:rPr>
              <w:t xml:space="preserve"> bicycles and skateboards and mastering other skills</w:t>
            </w:r>
          </w:p>
        </w:tc>
      </w:tr>
      <w:tr w:rsidR="005E0AE8" w:rsidTr="005E0AE8">
        <w:tc>
          <w:tcPr>
            <w:tcW w:w="4924" w:type="dxa"/>
          </w:tcPr>
          <w:p w:rsidR="005E0AE8" w:rsidRPr="002005F9" w:rsidRDefault="005E0AE8" w:rsidP="00B40B71">
            <w:pPr>
              <w:pStyle w:val="Body"/>
              <w:rPr>
                <w:lang w:val="en-GB"/>
              </w:rPr>
            </w:pPr>
            <w:r w:rsidRPr="002005F9">
              <w:rPr>
                <w:lang w:val="en-GB"/>
              </w:rPr>
              <w:lastRenderedPageBreak/>
              <w:t xml:space="preserve">Older </w:t>
            </w:r>
            <w:r w:rsidR="00F46497">
              <w:rPr>
                <w:lang w:val="en-GB"/>
              </w:rPr>
              <w:t>c</w:t>
            </w:r>
            <w:r w:rsidRPr="002005F9">
              <w:rPr>
                <w:lang w:val="en-GB"/>
              </w:rPr>
              <w:t>hildren</w:t>
            </w:r>
          </w:p>
          <w:p w:rsidR="001A1B14" w:rsidRPr="002005F9" w:rsidRDefault="001A1B14" w:rsidP="00F46497">
            <w:pPr>
              <w:pStyle w:val="Body"/>
              <w:rPr>
                <w:lang w:val="en-GB"/>
              </w:rPr>
            </w:pPr>
            <w:r w:rsidRPr="002005F9">
              <w:rPr>
                <w:lang w:val="en-GB"/>
              </w:rPr>
              <w:t xml:space="preserve">(approx. </w:t>
            </w:r>
            <w:r w:rsidR="008309D1" w:rsidRPr="002005F9">
              <w:rPr>
                <w:lang w:val="en-GB"/>
              </w:rPr>
              <w:t>8</w:t>
            </w:r>
            <w:r w:rsidR="00F46497">
              <w:rPr>
                <w:lang w:val="en-GB"/>
              </w:rPr>
              <w:t>–</w:t>
            </w:r>
            <w:r w:rsidR="00566215" w:rsidRPr="002005F9">
              <w:rPr>
                <w:lang w:val="en-GB"/>
              </w:rPr>
              <w:t>1</w:t>
            </w:r>
            <w:r w:rsidR="002005F9" w:rsidRPr="002005F9">
              <w:rPr>
                <w:lang w:val="en-GB"/>
              </w:rPr>
              <w:t>2</w:t>
            </w:r>
            <w:r w:rsidRPr="002005F9">
              <w:rPr>
                <w:lang w:val="en-GB"/>
              </w:rPr>
              <w:t>yrs)</w:t>
            </w:r>
            <w:r w:rsidR="008309D1" w:rsidRPr="002005F9">
              <w:rPr>
                <w:lang w:val="en-GB"/>
              </w:rPr>
              <w:t xml:space="preserve"> </w:t>
            </w:r>
          </w:p>
        </w:tc>
        <w:tc>
          <w:tcPr>
            <w:tcW w:w="4925" w:type="dxa"/>
          </w:tcPr>
          <w:p w:rsidR="00566215" w:rsidRPr="00566215" w:rsidRDefault="00566215" w:rsidP="00291001">
            <w:pPr>
              <w:pStyle w:val="Body"/>
              <w:numPr>
                <w:ilvl w:val="0"/>
                <w:numId w:val="22"/>
              </w:numPr>
              <w:rPr>
                <w:lang w:val="en-GB"/>
              </w:rPr>
            </w:pPr>
            <w:r>
              <w:rPr>
                <w:lang w:val="en-GB"/>
              </w:rPr>
              <w:t>Highly varied play, potentially unsupervised</w:t>
            </w:r>
          </w:p>
          <w:p w:rsidR="005E0AE8" w:rsidRPr="00415840" w:rsidRDefault="00566215" w:rsidP="00291001">
            <w:pPr>
              <w:pStyle w:val="Body"/>
              <w:numPr>
                <w:ilvl w:val="0"/>
                <w:numId w:val="22"/>
              </w:numPr>
              <w:rPr>
                <w:lang w:val="en-GB"/>
              </w:rPr>
            </w:pPr>
            <w:r>
              <w:rPr>
                <w:lang w:val="en-GB"/>
              </w:rPr>
              <w:t>Desire for</w:t>
            </w:r>
            <w:r w:rsidR="00415840" w:rsidRPr="00415840">
              <w:rPr>
                <w:lang w:val="en-GB"/>
              </w:rPr>
              <w:t xml:space="preserve"> physical challenges</w:t>
            </w:r>
          </w:p>
          <w:p w:rsidR="00415840" w:rsidRPr="00415840" w:rsidRDefault="00415840" w:rsidP="00291001">
            <w:pPr>
              <w:pStyle w:val="Body"/>
              <w:numPr>
                <w:ilvl w:val="0"/>
                <w:numId w:val="22"/>
              </w:numPr>
              <w:rPr>
                <w:lang w:val="en-GB"/>
              </w:rPr>
            </w:pPr>
            <w:r w:rsidRPr="00415840">
              <w:rPr>
                <w:lang w:val="en-GB"/>
              </w:rPr>
              <w:t>Spaces for riding bicycles and skateboards</w:t>
            </w:r>
            <w:r w:rsidR="00566215">
              <w:rPr>
                <w:lang w:val="en-GB"/>
              </w:rPr>
              <w:t xml:space="preserve"> and mastering other skills</w:t>
            </w:r>
          </w:p>
          <w:p w:rsidR="00415840" w:rsidRPr="000035AF" w:rsidRDefault="00415840" w:rsidP="00291001">
            <w:pPr>
              <w:pStyle w:val="Body"/>
              <w:numPr>
                <w:ilvl w:val="0"/>
                <w:numId w:val="22"/>
              </w:numPr>
              <w:rPr>
                <w:b/>
                <w:lang w:val="en-GB"/>
              </w:rPr>
            </w:pPr>
            <w:r w:rsidRPr="00415840">
              <w:rPr>
                <w:lang w:val="en-GB"/>
              </w:rPr>
              <w:t>Social gathering spaces</w:t>
            </w:r>
            <w:r w:rsidR="00566215">
              <w:rPr>
                <w:lang w:val="en-GB"/>
              </w:rPr>
              <w:t xml:space="preserve"> and places for games with made up rules</w:t>
            </w:r>
          </w:p>
          <w:p w:rsidR="000035AF" w:rsidRDefault="000035AF" w:rsidP="00291001">
            <w:pPr>
              <w:pStyle w:val="Body"/>
              <w:numPr>
                <w:ilvl w:val="0"/>
                <w:numId w:val="22"/>
              </w:numPr>
              <w:rPr>
                <w:b/>
                <w:lang w:val="en-GB"/>
              </w:rPr>
            </w:pPr>
            <w:r>
              <w:rPr>
                <w:lang w:val="en-GB"/>
              </w:rPr>
              <w:t>More complicated manipulation of the natural environment</w:t>
            </w:r>
          </w:p>
        </w:tc>
      </w:tr>
      <w:tr w:rsidR="00566215" w:rsidTr="005E0AE8">
        <w:tc>
          <w:tcPr>
            <w:tcW w:w="4924" w:type="dxa"/>
          </w:tcPr>
          <w:p w:rsidR="00566215" w:rsidRDefault="00566215" w:rsidP="00B40B71">
            <w:pPr>
              <w:pStyle w:val="Body"/>
              <w:rPr>
                <w:lang w:val="en-GB"/>
              </w:rPr>
            </w:pPr>
            <w:r>
              <w:rPr>
                <w:lang w:val="en-GB"/>
              </w:rPr>
              <w:t xml:space="preserve">Youth </w:t>
            </w:r>
          </w:p>
          <w:p w:rsidR="00566215" w:rsidRPr="005E0AE8" w:rsidRDefault="00566215" w:rsidP="00F46497">
            <w:pPr>
              <w:pStyle w:val="Body"/>
              <w:rPr>
                <w:lang w:val="en-GB"/>
              </w:rPr>
            </w:pPr>
            <w:r>
              <w:rPr>
                <w:lang w:val="en-GB"/>
              </w:rPr>
              <w:t xml:space="preserve">(approx. </w:t>
            </w:r>
            <w:r w:rsidR="000035AF">
              <w:rPr>
                <w:lang w:val="en-GB"/>
              </w:rPr>
              <w:t>1</w:t>
            </w:r>
            <w:r w:rsidR="002005F9">
              <w:rPr>
                <w:lang w:val="en-GB"/>
              </w:rPr>
              <w:t>3</w:t>
            </w:r>
            <w:r w:rsidR="00F46497">
              <w:rPr>
                <w:lang w:val="en-GB"/>
              </w:rPr>
              <w:t>–</w:t>
            </w:r>
            <w:r>
              <w:rPr>
                <w:lang w:val="en-GB"/>
              </w:rPr>
              <w:t>24)</w:t>
            </w:r>
          </w:p>
        </w:tc>
        <w:tc>
          <w:tcPr>
            <w:tcW w:w="4925" w:type="dxa"/>
          </w:tcPr>
          <w:p w:rsidR="00566215" w:rsidRDefault="00566215" w:rsidP="00291001">
            <w:pPr>
              <w:pStyle w:val="Body"/>
              <w:numPr>
                <w:ilvl w:val="0"/>
                <w:numId w:val="22"/>
              </w:numPr>
              <w:rPr>
                <w:lang w:val="en-GB"/>
              </w:rPr>
            </w:pPr>
            <w:r>
              <w:rPr>
                <w:lang w:val="en-GB"/>
              </w:rPr>
              <w:t>Great desire to master new skills and games</w:t>
            </w:r>
          </w:p>
          <w:p w:rsidR="00566215" w:rsidRDefault="00566215" w:rsidP="00291001">
            <w:pPr>
              <w:pStyle w:val="Body"/>
              <w:numPr>
                <w:ilvl w:val="0"/>
                <w:numId w:val="22"/>
              </w:numPr>
              <w:rPr>
                <w:lang w:val="en-GB"/>
              </w:rPr>
            </w:pPr>
            <w:r>
              <w:rPr>
                <w:lang w:val="en-GB"/>
              </w:rPr>
              <w:t>Testing physical challenge</w:t>
            </w:r>
          </w:p>
          <w:p w:rsidR="00566215" w:rsidRDefault="00566215" w:rsidP="00291001">
            <w:pPr>
              <w:pStyle w:val="Body"/>
              <w:numPr>
                <w:ilvl w:val="0"/>
                <w:numId w:val="22"/>
              </w:numPr>
              <w:rPr>
                <w:lang w:val="en-GB"/>
              </w:rPr>
            </w:pPr>
            <w:r>
              <w:rPr>
                <w:lang w:val="en-GB"/>
              </w:rPr>
              <w:t>Competition</w:t>
            </w:r>
          </w:p>
          <w:p w:rsidR="00566215" w:rsidRDefault="00630508" w:rsidP="00291001">
            <w:pPr>
              <w:pStyle w:val="Body"/>
              <w:numPr>
                <w:ilvl w:val="0"/>
                <w:numId w:val="22"/>
              </w:numPr>
              <w:rPr>
                <w:lang w:val="en-GB"/>
              </w:rPr>
            </w:pPr>
            <w:r>
              <w:rPr>
                <w:lang w:val="en-GB"/>
              </w:rPr>
              <w:t>Thrill seeking</w:t>
            </w:r>
          </w:p>
          <w:p w:rsidR="00566215" w:rsidRDefault="00566215" w:rsidP="00291001">
            <w:pPr>
              <w:pStyle w:val="Body"/>
              <w:numPr>
                <w:ilvl w:val="0"/>
                <w:numId w:val="22"/>
              </w:numPr>
              <w:rPr>
                <w:lang w:val="en-GB"/>
              </w:rPr>
            </w:pPr>
            <w:r>
              <w:rPr>
                <w:lang w:val="en-GB"/>
              </w:rPr>
              <w:t>Parading and socialising</w:t>
            </w:r>
          </w:p>
          <w:p w:rsidR="00630508" w:rsidRDefault="00630508" w:rsidP="00291001">
            <w:pPr>
              <w:pStyle w:val="Body"/>
              <w:numPr>
                <w:ilvl w:val="0"/>
                <w:numId w:val="22"/>
              </w:numPr>
              <w:rPr>
                <w:lang w:val="en-GB"/>
              </w:rPr>
            </w:pPr>
            <w:r>
              <w:rPr>
                <w:lang w:val="en-GB"/>
              </w:rPr>
              <w:t>Mucking around</w:t>
            </w:r>
          </w:p>
          <w:p w:rsidR="002005F9" w:rsidRDefault="00F46497" w:rsidP="00F46497">
            <w:pPr>
              <w:pStyle w:val="Body"/>
              <w:numPr>
                <w:ilvl w:val="0"/>
                <w:numId w:val="22"/>
              </w:numPr>
              <w:rPr>
                <w:lang w:val="en-GB"/>
              </w:rPr>
            </w:pPr>
            <w:r>
              <w:rPr>
                <w:lang w:val="en-GB"/>
              </w:rPr>
              <w:t>“</w:t>
            </w:r>
            <w:r w:rsidR="002005F9">
              <w:rPr>
                <w:lang w:val="en-GB"/>
              </w:rPr>
              <w:t>Play</w:t>
            </w:r>
            <w:r>
              <w:rPr>
                <w:lang w:val="en-GB"/>
              </w:rPr>
              <w:t>”</w:t>
            </w:r>
            <w:r w:rsidR="002005F9">
              <w:rPr>
                <w:lang w:val="en-GB"/>
              </w:rPr>
              <w:t xml:space="preserve"> on equipment not designed for play or use of play equipment in ways it was not designed for</w:t>
            </w:r>
            <w:r w:rsidR="002005F9">
              <w:rPr>
                <w:rStyle w:val="FootnoteReference"/>
                <w:lang w:val="en-GB"/>
              </w:rPr>
              <w:footnoteReference w:id="17"/>
            </w:r>
          </w:p>
        </w:tc>
      </w:tr>
    </w:tbl>
    <w:p w:rsidR="00E4095B" w:rsidRDefault="00E4095B" w:rsidP="00B40B71">
      <w:pPr>
        <w:pStyle w:val="Body"/>
        <w:rPr>
          <w:b/>
          <w:lang w:val="en-GB"/>
        </w:rPr>
      </w:pPr>
    </w:p>
    <w:p w:rsidR="00101E5A" w:rsidRDefault="00101E5A" w:rsidP="007449B9">
      <w:pPr>
        <w:pStyle w:val="Heading2"/>
        <w:rPr>
          <w:lang w:val="en-GB"/>
        </w:rPr>
      </w:pPr>
    </w:p>
    <w:p w:rsidR="00920EEF" w:rsidRDefault="00920EEF" w:rsidP="00920EEF">
      <w:pPr>
        <w:pStyle w:val="Body"/>
        <w:rPr>
          <w:lang w:val="en-GB"/>
        </w:rPr>
      </w:pPr>
    </w:p>
    <w:p w:rsidR="00920EEF" w:rsidRDefault="00920EEF" w:rsidP="00920EEF">
      <w:pPr>
        <w:pStyle w:val="Body"/>
        <w:rPr>
          <w:lang w:val="en-GB"/>
        </w:rPr>
      </w:pPr>
    </w:p>
    <w:p w:rsidR="00920EEF" w:rsidRDefault="00920EEF" w:rsidP="00920EEF">
      <w:pPr>
        <w:pStyle w:val="Body"/>
        <w:rPr>
          <w:lang w:val="en-GB"/>
        </w:rPr>
      </w:pPr>
    </w:p>
    <w:p w:rsidR="00920EEF" w:rsidRDefault="00920EEF" w:rsidP="00920EEF">
      <w:pPr>
        <w:pStyle w:val="Body"/>
        <w:rPr>
          <w:lang w:val="en-GB"/>
        </w:rPr>
      </w:pPr>
    </w:p>
    <w:p w:rsidR="00920EEF" w:rsidRDefault="00920EEF" w:rsidP="00920EEF">
      <w:pPr>
        <w:pStyle w:val="Body"/>
        <w:rPr>
          <w:lang w:val="en-GB"/>
        </w:rPr>
      </w:pPr>
    </w:p>
    <w:p w:rsidR="00920EEF" w:rsidRDefault="00920EEF" w:rsidP="00920EEF">
      <w:pPr>
        <w:pStyle w:val="Body"/>
        <w:rPr>
          <w:lang w:val="en-GB"/>
        </w:rPr>
      </w:pPr>
    </w:p>
    <w:p w:rsidR="00920EEF" w:rsidRDefault="00920EEF" w:rsidP="00920EEF">
      <w:pPr>
        <w:pStyle w:val="Body"/>
        <w:rPr>
          <w:lang w:val="en-GB"/>
        </w:rPr>
      </w:pPr>
    </w:p>
    <w:p w:rsidR="00920EEF" w:rsidRDefault="00920EEF" w:rsidP="00920EEF">
      <w:pPr>
        <w:pStyle w:val="Body"/>
        <w:rPr>
          <w:lang w:val="en-GB"/>
        </w:rPr>
      </w:pPr>
    </w:p>
    <w:p w:rsidR="00920EEF" w:rsidRDefault="00920EEF" w:rsidP="00920EEF">
      <w:pPr>
        <w:pStyle w:val="Body"/>
        <w:rPr>
          <w:lang w:val="en-GB"/>
        </w:rPr>
      </w:pPr>
    </w:p>
    <w:p w:rsidR="00920EEF" w:rsidRDefault="00920EEF" w:rsidP="00920EEF">
      <w:pPr>
        <w:pStyle w:val="Body"/>
        <w:rPr>
          <w:lang w:val="en-GB"/>
        </w:rPr>
      </w:pPr>
    </w:p>
    <w:p w:rsidR="00920EEF" w:rsidRDefault="00920EEF" w:rsidP="00920EEF">
      <w:pPr>
        <w:pStyle w:val="Body"/>
        <w:rPr>
          <w:lang w:val="en-GB"/>
        </w:rPr>
      </w:pPr>
    </w:p>
    <w:p w:rsidR="00920EEF" w:rsidRDefault="00920EEF" w:rsidP="00920EEF">
      <w:pPr>
        <w:pStyle w:val="Body"/>
        <w:rPr>
          <w:lang w:val="en-GB"/>
        </w:rPr>
      </w:pPr>
    </w:p>
    <w:p w:rsidR="00920EEF" w:rsidRDefault="00920EEF" w:rsidP="00920EEF">
      <w:pPr>
        <w:pStyle w:val="Body"/>
        <w:rPr>
          <w:lang w:val="en-GB"/>
        </w:rPr>
      </w:pPr>
    </w:p>
    <w:p w:rsidR="00920EEF" w:rsidRDefault="00920EEF" w:rsidP="00920EEF">
      <w:pPr>
        <w:pStyle w:val="Body"/>
        <w:rPr>
          <w:lang w:val="en-GB"/>
        </w:rPr>
      </w:pPr>
    </w:p>
    <w:p w:rsidR="00920EEF" w:rsidRDefault="00920EEF" w:rsidP="00920EEF">
      <w:pPr>
        <w:pStyle w:val="Body"/>
        <w:rPr>
          <w:lang w:val="en-GB"/>
        </w:rPr>
      </w:pPr>
    </w:p>
    <w:p w:rsidR="00920EEF" w:rsidRDefault="00920EEF" w:rsidP="00920EEF">
      <w:pPr>
        <w:pStyle w:val="Body"/>
        <w:rPr>
          <w:lang w:val="en-GB"/>
        </w:rPr>
      </w:pPr>
    </w:p>
    <w:p w:rsidR="00920EEF" w:rsidRPr="00920EEF" w:rsidRDefault="00920EEF" w:rsidP="00920EEF">
      <w:pPr>
        <w:pStyle w:val="Body"/>
        <w:rPr>
          <w:lang w:val="en-GB"/>
        </w:rPr>
      </w:pPr>
    </w:p>
    <w:p w:rsidR="00B25218" w:rsidRDefault="00B25218" w:rsidP="00B25218">
      <w:pPr>
        <w:pStyle w:val="Body"/>
        <w:rPr>
          <w:lang w:val="en-GB"/>
        </w:rPr>
      </w:pPr>
    </w:p>
    <w:p w:rsidR="00B25218" w:rsidRPr="00B25218" w:rsidRDefault="00B25218" w:rsidP="00B25218">
      <w:pPr>
        <w:pStyle w:val="Body"/>
        <w:rPr>
          <w:lang w:val="en-GB"/>
        </w:rPr>
      </w:pPr>
    </w:p>
    <w:p w:rsidR="007449B9" w:rsidRDefault="007449B9" w:rsidP="002005F9">
      <w:pPr>
        <w:pStyle w:val="Heading2"/>
        <w:rPr>
          <w:lang w:val="en-GB"/>
        </w:rPr>
      </w:pPr>
      <w:bookmarkStart w:id="104" w:name="_Toc447207867"/>
      <w:r>
        <w:rPr>
          <w:lang w:val="en-GB"/>
        </w:rPr>
        <w:lastRenderedPageBreak/>
        <w:t>Appendix 2</w:t>
      </w:r>
      <w:r w:rsidR="002005F9">
        <w:rPr>
          <w:lang w:val="en-GB"/>
        </w:rPr>
        <w:t xml:space="preserve"> - </w:t>
      </w:r>
      <w:r>
        <w:rPr>
          <w:lang w:val="en-GB"/>
        </w:rPr>
        <w:t xml:space="preserve">Play </w:t>
      </w:r>
      <w:r w:rsidR="00F46497">
        <w:rPr>
          <w:lang w:val="en-GB"/>
        </w:rPr>
        <w:t>s</w:t>
      </w:r>
      <w:r>
        <w:rPr>
          <w:lang w:val="en-GB"/>
        </w:rPr>
        <w:t xml:space="preserve">paces by </w:t>
      </w:r>
      <w:r w:rsidR="00F46497">
        <w:rPr>
          <w:lang w:val="en-GB"/>
        </w:rPr>
        <w:t>c</w:t>
      </w:r>
      <w:r>
        <w:rPr>
          <w:lang w:val="en-GB"/>
        </w:rPr>
        <w:t>ategory</w:t>
      </w:r>
      <w:bookmarkEnd w:id="104"/>
    </w:p>
    <w:tbl>
      <w:tblPr>
        <w:tblStyle w:val="WCCLTP1"/>
        <w:tblW w:w="0" w:type="auto"/>
        <w:tblLook w:val="04A0" w:firstRow="1" w:lastRow="0" w:firstColumn="1" w:lastColumn="0" w:noHBand="0" w:noVBand="1"/>
      </w:tblPr>
      <w:tblGrid>
        <w:gridCol w:w="4865"/>
        <w:gridCol w:w="4881"/>
      </w:tblGrid>
      <w:tr w:rsidR="006340F4" w:rsidTr="006340F4">
        <w:trPr>
          <w:cnfStyle w:val="100000000000" w:firstRow="1" w:lastRow="0" w:firstColumn="0" w:lastColumn="0" w:oddVBand="0" w:evenVBand="0" w:oddHBand="0" w:evenHBand="0" w:firstRowFirstColumn="0" w:firstRowLastColumn="0" w:lastRowFirstColumn="0" w:lastRowLastColumn="0"/>
        </w:trPr>
        <w:tc>
          <w:tcPr>
            <w:tcW w:w="4924" w:type="dxa"/>
          </w:tcPr>
          <w:p w:rsidR="006340F4" w:rsidRDefault="006340F4" w:rsidP="007449B9">
            <w:pPr>
              <w:pStyle w:val="Body"/>
              <w:rPr>
                <w:lang w:val="en-GB"/>
              </w:rPr>
            </w:pPr>
          </w:p>
        </w:tc>
        <w:tc>
          <w:tcPr>
            <w:tcW w:w="4925" w:type="dxa"/>
          </w:tcPr>
          <w:p w:rsidR="006340F4" w:rsidRDefault="006340F4" w:rsidP="007449B9">
            <w:pPr>
              <w:pStyle w:val="Body"/>
              <w:rPr>
                <w:lang w:val="en-GB"/>
              </w:rPr>
            </w:pPr>
          </w:p>
        </w:tc>
      </w:tr>
      <w:tr w:rsidR="006340F4" w:rsidTr="006340F4">
        <w:tc>
          <w:tcPr>
            <w:tcW w:w="4924" w:type="dxa"/>
          </w:tcPr>
          <w:p w:rsidR="006340F4" w:rsidRDefault="006340F4" w:rsidP="00F46497">
            <w:pPr>
              <w:pStyle w:val="Body"/>
              <w:rPr>
                <w:lang w:val="en-GB"/>
              </w:rPr>
            </w:pPr>
            <w:r>
              <w:rPr>
                <w:lang w:val="en-GB"/>
              </w:rPr>
              <w:t xml:space="preserve">Destination </w:t>
            </w:r>
            <w:r w:rsidR="00F46497">
              <w:rPr>
                <w:lang w:val="en-GB"/>
              </w:rPr>
              <w:t>p</w:t>
            </w:r>
            <w:r>
              <w:rPr>
                <w:lang w:val="en-GB"/>
              </w:rPr>
              <w:t xml:space="preserve">lay </w:t>
            </w:r>
            <w:r w:rsidR="00F46497">
              <w:rPr>
                <w:lang w:val="en-GB"/>
              </w:rPr>
              <w:t>s</w:t>
            </w:r>
            <w:r>
              <w:rPr>
                <w:lang w:val="en-GB"/>
              </w:rPr>
              <w:t>pace</w:t>
            </w:r>
          </w:p>
        </w:tc>
        <w:tc>
          <w:tcPr>
            <w:tcW w:w="4925" w:type="dxa"/>
          </w:tcPr>
          <w:p w:rsidR="0004564D" w:rsidRDefault="00920EEF" w:rsidP="00291001">
            <w:pPr>
              <w:pStyle w:val="Body"/>
              <w:numPr>
                <w:ilvl w:val="0"/>
                <w:numId w:val="23"/>
              </w:numPr>
              <w:rPr>
                <w:lang w:val="en-GB"/>
              </w:rPr>
            </w:pPr>
            <w:r>
              <w:rPr>
                <w:lang w:val="en-GB"/>
              </w:rPr>
              <w:t xml:space="preserve">Wellington </w:t>
            </w:r>
            <w:r w:rsidR="0004564D">
              <w:rPr>
                <w:lang w:val="en-GB"/>
              </w:rPr>
              <w:t>Botanic Garden</w:t>
            </w:r>
          </w:p>
          <w:p w:rsidR="006340F4" w:rsidRDefault="006340F4" w:rsidP="00291001">
            <w:pPr>
              <w:pStyle w:val="Body"/>
              <w:numPr>
                <w:ilvl w:val="0"/>
                <w:numId w:val="23"/>
              </w:numPr>
              <w:rPr>
                <w:lang w:val="en-GB"/>
              </w:rPr>
            </w:pPr>
            <w:r>
              <w:rPr>
                <w:lang w:val="en-GB"/>
              </w:rPr>
              <w:t>Frank Kitts Park</w:t>
            </w:r>
          </w:p>
          <w:p w:rsidR="006340F4" w:rsidRPr="0004564D" w:rsidRDefault="006340F4" w:rsidP="00291001">
            <w:pPr>
              <w:pStyle w:val="Body"/>
              <w:numPr>
                <w:ilvl w:val="0"/>
                <w:numId w:val="23"/>
              </w:numPr>
              <w:rPr>
                <w:lang w:val="en-GB"/>
              </w:rPr>
            </w:pPr>
            <w:r>
              <w:rPr>
                <w:lang w:val="en-GB"/>
              </w:rPr>
              <w:t>Waitangi Park</w:t>
            </w:r>
          </w:p>
        </w:tc>
      </w:tr>
      <w:tr w:rsidR="006340F4" w:rsidTr="006340F4">
        <w:tc>
          <w:tcPr>
            <w:tcW w:w="4924" w:type="dxa"/>
          </w:tcPr>
          <w:p w:rsidR="006340F4" w:rsidRDefault="006340F4" w:rsidP="00F46497">
            <w:pPr>
              <w:pStyle w:val="Body"/>
              <w:rPr>
                <w:lang w:val="en-GB"/>
              </w:rPr>
            </w:pPr>
            <w:r>
              <w:rPr>
                <w:lang w:val="en-GB"/>
              </w:rPr>
              <w:t xml:space="preserve">Community </w:t>
            </w:r>
            <w:r w:rsidR="00F46497">
              <w:rPr>
                <w:lang w:val="en-GB"/>
              </w:rPr>
              <w:t>p</w:t>
            </w:r>
            <w:r>
              <w:rPr>
                <w:lang w:val="en-GB"/>
              </w:rPr>
              <w:t xml:space="preserve">lay </w:t>
            </w:r>
            <w:r w:rsidR="00F46497">
              <w:rPr>
                <w:lang w:val="en-GB"/>
              </w:rPr>
              <w:t>s</w:t>
            </w:r>
            <w:r>
              <w:rPr>
                <w:lang w:val="en-GB"/>
              </w:rPr>
              <w:t>pace</w:t>
            </w:r>
          </w:p>
        </w:tc>
        <w:tc>
          <w:tcPr>
            <w:tcW w:w="4925" w:type="dxa"/>
          </w:tcPr>
          <w:p w:rsidR="006340F4" w:rsidRDefault="006340F4" w:rsidP="00291001">
            <w:pPr>
              <w:pStyle w:val="Body"/>
              <w:numPr>
                <w:ilvl w:val="0"/>
                <w:numId w:val="24"/>
              </w:numPr>
              <w:rPr>
                <w:lang w:val="en-GB"/>
              </w:rPr>
            </w:pPr>
            <w:r>
              <w:rPr>
                <w:lang w:val="en-GB"/>
              </w:rPr>
              <w:t xml:space="preserve">Grasslees Reserve </w:t>
            </w:r>
          </w:p>
          <w:p w:rsidR="006820C5" w:rsidRPr="006820C5" w:rsidRDefault="0004564D" w:rsidP="00291001">
            <w:pPr>
              <w:pStyle w:val="Body"/>
              <w:numPr>
                <w:ilvl w:val="0"/>
                <w:numId w:val="24"/>
              </w:numPr>
              <w:rPr>
                <w:lang w:val="en-GB"/>
              </w:rPr>
            </w:pPr>
            <w:proofErr w:type="spellStart"/>
            <w:r>
              <w:rPr>
                <w:lang w:val="en-GB"/>
              </w:rPr>
              <w:t>Willowbank</w:t>
            </w:r>
            <w:proofErr w:type="spellEnd"/>
            <w:r>
              <w:rPr>
                <w:lang w:val="en-GB"/>
              </w:rPr>
              <w:t xml:space="preserve"> </w:t>
            </w:r>
            <w:r w:rsidR="007231E2">
              <w:rPr>
                <w:lang w:val="en-GB"/>
              </w:rPr>
              <w:t>Park</w:t>
            </w:r>
          </w:p>
          <w:p w:rsidR="006340F4" w:rsidRDefault="006340F4" w:rsidP="00291001">
            <w:pPr>
              <w:pStyle w:val="Body"/>
              <w:numPr>
                <w:ilvl w:val="0"/>
                <w:numId w:val="24"/>
              </w:numPr>
              <w:rPr>
                <w:lang w:val="en-GB"/>
              </w:rPr>
            </w:pPr>
            <w:proofErr w:type="spellStart"/>
            <w:r>
              <w:rPr>
                <w:lang w:val="en-GB"/>
              </w:rPr>
              <w:t>Churton</w:t>
            </w:r>
            <w:proofErr w:type="spellEnd"/>
            <w:r>
              <w:rPr>
                <w:lang w:val="en-GB"/>
              </w:rPr>
              <w:t xml:space="preserve"> Park and Play Area</w:t>
            </w:r>
          </w:p>
          <w:p w:rsidR="006820C5" w:rsidRDefault="006820C5" w:rsidP="00291001">
            <w:pPr>
              <w:pStyle w:val="Body"/>
              <w:numPr>
                <w:ilvl w:val="0"/>
                <w:numId w:val="24"/>
              </w:numPr>
              <w:rPr>
                <w:lang w:val="en-GB"/>
              </w:rPr>
            </w:pPr>
            <w:r>
              <w:rPr>
                <w:lang w:val="en-GB"/>
              </w:rPr>
              <w:t>Newlands Park (proposed)</w:t>
            </w:r>
          </w:p>
          <w:p w:rsidR="006340F4" w:rsidRPr="006820C5" w:rsidRDefault="006340F4" w:rsidP="00291001">
            <w:pPr>
              <w:pStyle w:val="Body"/>
              <w:numPr>
                <w:ilvl w:val="0"/>
                <w:numId w:val="24"/>
              </w:numPr>
              <w:rPr>
                <w:lang w:val="en-GB"/>
              </w:rPr>
            </w:pPr>
            <w:r>
              <w:rPr>
                <w:lang w:val="en-GB"/>
              </w:rPr>
              <w:t>Johnsonville Memorial Park</w:t>
            </w:r>
          </w:p>
          <w:p w:rsidR="006340F4" w:rsidRDefault="0004564D" w:rsidP="00291001">
            <w:pPr>
              <w:pStyle w:val="Body"/>
              <w:numPr>
                <w:ilvl w:val="0"/>
                <w:numId w:val="24"/>
              </w:numPr>
              <w:rPr>
                <w:lang w:val="en-GB"/>
              </w:rPr>
            </w:pPr>
            <w:r>
              <w:rPr>
                <w:lang w:val="en-GB"/>
              </w:rPr>
              <w:t>Khandallah Park/Johnsonville Park Play Area</w:t>
            </w:r>
          </w:p>
          <w:p w:rsidR="0004564D" w:rsidRDefault="0004564D" w:rsidP="00291001">
            <w:pPr>
              <w:pStyle w:val="Body"/>
              <w:numPr>
                <w:ilvl w:val="0"/>
                <w:numId w:val="24"/>
              </w:numPr>
              <w:rPr>
                <w:lang w:val="en-GB"/>
              </w:rPr>
            </w:pPr>
            <w:r>
              <w:rPr>
                <w:lang w:val="en-GB"/>
              </w:rPr>
              <w:t xml:space="preserve">Cummings Park </w:t>
            </w:r>
          </w:p>
          <w:p w:rsidR="0004564D" w:rsidRDefault="0004564D" w:rsidP="00291001">
            <w:pPr>
              <w:pStyle w:val="Body"/>
              <w:numPr>
                <w:ilvl w:val="0"/>
                <w:numId w:val="24"/>
              </w:numPr>
              <w:rPr>
                <w:lang w:val="en-GB"/>
              </w:rPr>
            </w:pPr>
            <w:r>
              <w:rPr>
                <w:lang w:val="en-GB"/>
              </w:rPr>
              <w:t>Nairnville Park</w:t>
            </w:r>
          </w:p>
          <w:p w:rsidR="0004564D" w:rsidRDefault="0004564D" w:rsidP="00291001">
            <w:pPr>
              <w:pStyle w:val="Body"/>
              <w:numPr>
                <w:ilvl w:val="0"/>
                <w:numId w:val="24"/>
              </w:numPr>
              <w:rPr>
                <w:lang w:val="en-GB"/>
              </w:rPr>
            </w:pPr>
            <w:r>
              <w:rPr>
                <w:lang w:val="en-GB"/>
              </w:rPr>
              <w:t>Wadestown Play Centre Play Area</w:t>
            </w:r>
          </w:p>
          <w:p w:rsidR="006820C5" w:rsidRPr="006820C5" w:rsidRDefault="006820C5" w:rsidP="00291001">
            <w:pPr>
              <w:pStyle w:val="Body"/>
              <w:numPr>
                <w:ilvl w:val="0"/>
                <w:numId w:val="24"/>
              </w:numPr>
              <w:rPr>
                <w:lang w:val="en-GB"/>
              </w:rPr>
            </w:pPr>
            <w:r>
              <w:rPr>
                <w:lang w:val="en-GB"/>
              </w:rPr>
              <w:t>Makara School Play Area</w:t>
            </w:r>
          </w:p>
          <w:p w:rsidR="0004564D" w:rsidRDefault="0004564D" w:rsidP="00291001">
            <w:pPr>
              <w:pStyle w:val="Body"/>
              <w:numPr>
                <w:ilvl w:val="0"/>
                <w:numId w:val="24"/>
              </w:numPr>
              <w:rPr>
                <w:lang w:val="en-GB"/>
              </w:rPr>
            </w:pPr>
            <w:r>
              <w:rPr>
                <w:lang w:val="en-GB"/>
              </w:rPr>
              <w:t xml:space="preserve">Karori Park </w:t>
            </w:r>
          </w:p>
          <w:p w:rsidR="006820C5" w:rsidRDefault="0004564D" w:rsidP="00291001">
            <w:pPr>
              <w:pStyle w:val="Body"/>
              <w:numPr>
                <w:ilvl w:val="0"/>
                <w:numId w:val="24"/>
              </w:numPr>
              <w:rPr>
                <w:lang w:val="en-GB"/>
              </w:rPr>
            </w:pPr>
            <w:r>
              <w:rPr>
                <w:lang w:val="en-GB"/>
              </w:rPr>
              <w:t>Ben Burn Park</w:t>
            </w:r>
          </w:p>
          <w:p w:rsidR="0004564D" w:rsidRDefault="006820C5" w:rsidP="00291001">
            <w:pPr>
              <w:pStyle w:val="Body"/>
              <w:numPr>
                <w:ilvl w:val="0"/>
                <w:numId w:val="24"/>
              </w:numPr>
              <w:rPr>
                <w:lang w:val="en-GB"/>
              </w:rPr>
            </w:pPr>
            <w:r>
              <w:rPr>
                <w:lang w:val="en-GB"/>
              </w:rPr>
              <w:t>Freyberg Pool &amp; Beach Play Area</w:t>
            </w:r>
            <w:r w:rsidR="0004564D">
              <w:rPr>
                <w:lang w:val="en-GB"/>
              </w:rPr>
              <w:t xml:space="preserve"> </w:t>
            </w:r>
          </w:p>
          <w:p w:rsidR="0004564D" w:rsidRDefault="0004564D" w:rsidP="00291001">
            <w:pPr>
              <w:pStyle w:val="Body"/>
              <w:numPr>
                <w:ilvl w:val="0"/>
                <w:numId w:val="24"/>
              </w:numPr>
              <w:rPr>
                <w:lang w:val="en-GB"/>
              </w:rPr>
            </w:pPr>
            <w:r>
              <w:rPr>
                <w:lang w:val="en-GB"/>
              </w:rPr>
              <w:t>Central Park</w:t>
            </w:r>
          </w:p>
          <w:p w:rsidR="0004564D" w:rsidRDefault="0004564D" w:rsidP="00291001">
            <w:pPr>
              <w:pStyle w:val="Body"/>
              <w:numPr>
                <w:ilvl w:val="0"/>
                <w:numId w:val="24"/>
              </w:numPr>
              <w:rPr>
                <w:lang w:val="en-GB"/>
              </w:rPr>
            </w:pPr>
            <w:r>
              <w:rPr>
                <w:lang w:val="en-GB"/>
              </w:rPr>
              <w:t>Brooklyn Community Centre Play Area</w:t>
            </w:r>
          </w:p>
          <w:p w:rsidR="006820C5" w:rsidRDefault="006820C5" w:rsidP="00291001">
            <w:pPr>
              <w:pStyle w:val="Body"/>
              <w:numPr>
                <w:ilvl w:val="0"/>
                <w:numId w:val="24"/>
              </w:numPr>
              <w:rPr>
                <w:lang w:val="en-GB"/>
              </w:rPr>
            </w:pPr>
            <w:r>
              <w:rPr>
                <w:lang w:val="en-GB"/>
              </w:rPr>
              <w:t>Carrara Park</w:t>
            </w:r>
          </w:p>
          <w:p w:rsidR="006820C5" w:rsidRDefault="006820C5" w:rsidP="00291001">
            <w:pPr>
              <w:pStyle w:val="Body"/>
              <w:numPr>
                <w:ilvl w:val="0"/>
                <w:numId w:val="24"/>
              </w:numPr>
              <w:rPr>
                <w:lang w:val="en-GB"/>
              </w:rPr>
            </w:pPr>
            <w:r>
              <w:rPr>
                <w:lang w:val="en-GB"/>
              </w:rPr>
              <w:t>Wakefield Park (proposed)</w:t>
            </w:r>
          </w:p>
          <w:p w:rsidR="006820C5" w:rsidRDefault="006820C5" w:rsidP="00291001">
            <w:pPr>
              <w:pStyle w:val="Body"/>
              <w:numPr>
                <w:ilvl w:val="0"/>
                <w:numId w:val="24"/>
              </w:numPr>
              <w:rPr>
                <w:lang w:val="en-GB"/>
              </w:rPr>
            </w:pPr>
            <w:r>
              <w:rPr>
                <w:lang w:val="en-GB"/>
              </w:rPr>
              <w:t>Shorland Park</w:t>
            </w:r>
          </w:p>
          <w:p w:rsidR="006820C5" w:rsidRDefault="006820C5" w:rsidP="00291001">
            <w:pPr>
              <w:pStyle w:val="Body"/>
              <w:numPr>
                <w:ilvl w:val="0"/>
                <w:numId w:val="24"/>
              </w:numPr>
              <w:rPr>
                <w:lang w:val="en-GB"/>
              </w:rPr>
            </w:pPr>
            <w:r>
              <w:rPr>
                <w:lang w:val="en-GB"/>
              </w:rPr>
              <w:t>Kilbirnie Park</w:t>
            </w:r>
          </w:p>
          <w:p w:rsidR="006820C5" w:rsidRDefault="006820C5" w:rsidP="00291001">
            <w:pPr>
              <w:pStyle w:val="Body"/>
              <w:numPr>
                <w:ilvl w:val="0"/>
                <w:numId w:val="24"/>
              </w:numPr>
              <w:rPr>
                <w:lang w:val="en-GB"/>
              </w:rPr>
            </w:pPr>
            <w:r>
              <w:rPr>
                <w:lang w:val="en-GB"/>
              </w:rPr>
              <w:t>Monorgan Road Play Area</w:t>
            </w:r>
          </w:p>
          <w:p w:rsidR="006820C5" w:rsidRDefault="006820C5" w:rsidP="00291001">
            <w:pPr>
              <w:pStyle w:val="Body"/>
              <w:numPr>
                <w:ilvl w:val="0"/>
                <w:numId w:val="24"/>
              </w:numPr>
              <w:rPr>
                <w:lang w:val="en-GB"/>
              </w:rPr>
            </w:pPr>
            <w:r>
              <w:rPr>
                <w:lang w:val="en-GB"/>
              </w:rPr>
              <w:t xml:space="preserve">Churchill Park </w:t>
            </w:r>
          </w:p>
          <w:p w:rsidR="006820C5" w:rsidRDefault="006820C5" w:rsidP="00291001">
            <w:pPr>
              <w:pStyle w:val="Body"/>
              <w:numPr>
                <w:ilvl w:val="0"/>
                <w:numId w:val="24"/>
              </w:numPr>
              <w:rPr>
                <w:lang w:val="en-GB"/>
              </w:rPr>
            </w:pPr>
            <w:r>
              <w:rPr>
                <w:lang w:val="en-GB"/>
              </w:rPr>
              <w:t>Chelsea Street Play Area</w:t>
            </w:r>
          </w:p>
          <w:p w:rsidR="006820C5" w:rsidRDefault="006820C5" w:rsidP="00291001">
            <w:pPr>
              <w:pStyle w:val="Body"/>
              <w:numPr>
                <w:ilvl w:val="0"/>
                <w:numId w:val="24"/>
              </w:numPr>
              <w:rPr>
                <w:lang w:val="en-GB"/>
              </w:rPr>
            </w:pPr>
            <w:r>
              <w:rPr>
                <w:lang w:val="en-GB"/>
              </w:rPr>
              <w:t>Miramar Park (proposed)</w:t>
            </w:r>
          </w:p>
        </w:tc>
      </w:tr>
      <w:tr w:rsidR="006820C5" w:rsidTr="006340F4">
        <w:tc>
          <w:tcPr>
            <w:tcW w:w="4924" w:type="dxa"/>
          </w:tcPr>
          <w:p w:rsidR="006820C5" w:rsidRDefault="006820C5" w:rsidP="0099458E">
            <w:pPr>
              <w:pStyle w:val="Body"/>
              <w:rPr>
                <w:lang w:val="en-GB"/>
              </w:rPr>
            </w:pPr>
            <w:r>
              <w:rPr>
                <w:lang w:val="en-GB"/>
              </w:rPr>
              <w:t xml:space="preserve">Neighbourhood </w:t>
            </w:r>
            <w:r w:rsidR="0099458E">
              <w:rPr>
                <w:lang w:val="en-GB"/>
              </w:rPr>
              <w:t>p</w:t>
            </w:r>
            <w:r>
              <w:rPr>
                <w:lang w:val="en-GB"/>
              </w:rPr>
              <w:t xml:space="preserve">lay </w:t>
            </w:r>
            <w:r w:rsidR="0099458E">
              <w:rPr>
                <w:lang w:val="en-GB"/>
              </w:rPr>
              <w:t>s</w:t>
            </w:r>
            <w:r>
              <w:rPr>
                <w:lang w:val="en-GB"/>
              </w:rPr>
              <w:t>pace</w:t>
            </w:r>
          </w:p>
        </w:tc>
        <w:tc>
          <w:tcPr>
            <w:tcW w:w="4925" w:type="dxa"/>
          </w:tcPr>
          <w:p w:rsidR="006820C5" w:rsidRDefault="006820C5" w:rsidP="00291001">
            <w:pPr>
              <w:pStyle w:val="Body"/>
              <w:numPr>
                <w:ilvl w:val="0"/>
                <w:numId w:val="24"/>
              </w:numPr>
              <w:rPr>
                <w:lang w:val="en-GB"/>
              </w:rPr>
            </w:pPr>
            <w:r>
              <w:rPr>
                <w:lang w:val="en-GB"/>
              </w:rPr>
              <w:t>All others</w:t>
            </w:r>
          </w:p>
        </w:tc>
      </w:tr>
    </w:tbl>
    <w:p w:rsidR="007449B9" w:rsidRPr="007449B9" w:rsidRDefault="007449B9" w:rsidP="007449B9">
      <w:pPr>
        <w:pStyle w:val="Body"/>
        <w:rPr>
          <w:lang w:val="en-GB"/>
        </w:rPr>
      </w:pPr>
    </w:p>
    <w:p w:rsidR="00E4095B" w:rsidRDefault="00E4095B" w:rsidP="00B40B71">
      <w:pPr>
        <w:pStyle w:val="Body"/>
        <w:rPr>
          <w:b/>
          <w:lang w:val="en-GB"/>
        </w:rPr>
      </w:pPr>
    </w:p>
    <w:p w:rsidR="00E4095B" w:rsidRDefault="00E4095B" w:rsidP="00B40B71">
      <w:pPr>
        <w:pStyle w:val="Body"/>
        <w:rPr>
          <w:b/>
          <w:lang w:val="en-GB"/>
        </w:rPr>
      </w:pPr>
    </w:p>
    <w:p w:rsidR="00E4095B" w:rsidRDefault="00E4095B" w:rsidP="00B40B71">
      <w:pPr>
        <w:pStyle w:val="Body"/>
        <w:rPr>
          <w:b/>
          <w:lang w:val="en-GB"/>
        </w:rPr>
      </w:pPr>
    </w:p>
    <w:p w:rsidR="00A2681D" w:rsidRDefault="00A2681D"/>
    <w:p w:rsidR="00A2681D" w:rsidRDefault="00A2681D"/>
    <w:p w:rsidR="00A2681D" w:rsidRDefault="00A2681D"/>
    <w:sectPr w:rsidR="00A2681D" w:rsidSect="00A82721">
      <w:footerReference w:type="default" r:id="rId18"/>
      <w:headerReference w:type="first" r:id="rId19"/>
      <w:footerReference w:type="first" r:id="rId20"/>
      <w:pgSz w:w="11901" w:h="16840" w:code="9"/>
      <w:pgMar w:top="1418" w:right="1134" w:bottom="1418" w:left="1134" w:header="397" w:footer="567" w:gutter="0"/>
      <w:cols w:space="708"/>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F56DF" w:rsidRDefault="00EF56DF" w:rsidP="001F3C2E">
      <w:r>
        <w:separator/>
      </w:r>
    </w:p>
  </w:endnote>
  <w:endnote w:type="continuationSeparator" w:id="0">
    <w:p w:rsidR="00EF56DF" w:rsidRDefault="00EF56DF" w:rsidP="001F3C2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New York">
    <w:panose1 w:val="02040503060506020304"/>
    <w:charset w:val="00"/>
    <w:family w:val="roman"/>
    <w:notTrueType/>
    <w:pitch w:val="variable"/>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56DF" w:rsidRPr="00FD26BF" w:rsidRDefault="00EF56DF" w:rsidP="00FD26BF">
    <w:pPr>
      <w:pStyle w:val="Footer"/>
      <w:rPr>
        <w:rStyle w:val="FootertextChar"/>
      </w:rPr>
    </w:pPr>
    <w:r>
      <w:rPr>
        <w:noProof/>
        <w:lang w:eastAsia="en-NZ"/>
      </w:rPr>
      <mc:AlternateContent>
        <mc:Choice Requires="wps">
          <w:drawing>
            <wp:inline distT="0" distB="0" distL="0" distR="0" wp14:anchorId="48C94537" wp14:editId="6C7127C5">
              <wp:extent cx="6120000" cy="0"/>
              <wp:effectExtent l="0" t="0" r="14605" b="19050"/>
              <wp:docPr id="6" name="Straight Connector 6" descr="Straight line" title="Straight line"/>
              <wp:cNvGraphicFramePr/>
              <a:graphic xmlns:a="http://schemas.openxmlformats.org/drawingml/2006/main">
                <a:graphicData uri="http://schemas.microsoft.com/office/word/2010/wordprocessingShape">
                  <wps:wsp>
                    <wps:cNvCnPr/>
                    <wps:spPr>
                      <a:xfrm>
                        <a:off x="0" y="0"/>
                        <a:ext cx="6120000" cy="0"/>
                      </a:xfrm>
                      <a:prstGeom prst="line">
                        <a:avLst/>
                      </a:prstGeom>
                      <a:noFill/>
                      <a:ln w="25400" cap="flat" cmpd="sng" algn="ctr">
                        <a:solidFill>
                          <a:srgbClr val="FED517"/>
                        </a:solidFill>
                        <a:prstDash val="solid"/>
                      </a:ln>
                      <a:effectLst/>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bodyPr/>
                  </wps:wsp>
                </a:graphicData>
              </a:graphic>
            </wp:inline>
          </w:drawing>
        </mc:Choice>
        <mc:Fallback>
          <w:pict>
            <v:line id="Straight Connector 6" o:spid="_x0000_s1026" alt="Title: Straight line - Description: Straight line" style="visibility:visible;mso-wrap-style:square;mso-left-percent:-10001;mso-top-percent:-10001;mso-position-horizontal:absolute;mso-position-horizontal-relative:char;mso-position-vertical:absolute;mso-position-vertical-relative:line;mso-left-percent:-10001;mso-top-percent:-10001" from="0,0" to="481.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" strokecolor="#fed517" strokeweight="2pt">
              <w10:anchorlock/>
            </v:line>
          </w:pict>
        </mc:Fallback>
      </mc:AlternateContent>
    </w:r>
  </w:p>
  <w:p w:rsidR="00EF56DF" w:rsidRPr="008F4AD7" w:rsidRDefault="00EF56DF" w:rsidP="00FD26BF">
    <w:pPr>
      <w:pStyle w:val="Footertext"/>
      <w:rPr>
        <w:lang w:val="en-US"/>
      </w:rPr>
    </w:pPr>
    <w:r w:rsidRPr="006A4B68">
      <w:rPr>
        <w:rStyle w:val="FootertextChar"/>
      </w:rPr>
      <w:t xml:space="preserve">Wellington City Council   |   </w:t>
    </w:r>
    <w:r w:rsidRPr="006A4B68">
      <w:rPr>
        <w:rStyle w:val="FootertextChar"/>
      </w:rPr>
      <w:fldChar w:fldCharType="begin"/>
    </w:r>
    <w:r w:rsidRPr="006A4B68">
      <w:rPr>
        <w:rStyle w:val="FootertextChar"/>
      </w:rPr>
      <w:instrText xml:space="preserve"> PAGE </w:instrText>
    </w:r>
    <w:r w:rsidRPr="006A4B68">
      <w:rPr>
        <w:rStyle w:val="FootertextChar"/>
      </w:rPr>
      <w:fldChar w:fldCharType="separate"/>
    </w:r>
    <w:r w:rsidR="00A72D0A">
      <w:rPr>
        <w:rStyle w:val="FootertextChar"/>
        <w:noProof/>
      </w:rPr>
      <w:t>27</w:t>
    </w:r>
    <w:r w:rsidRPr="006A4B68">
      <w:rPr>
        <w:rStyle w:val="FootertextChar"/>
      </w:rPr>
      <w:fldChar w:fldCharType="end"/>
    </w:r>
    <w:r w:rsidRPr="006A4B68">
      <w:rPr>
        <w:rStyle w:val="FootertextChar"/>
      </w:rPr>
      <w:t xml:space="preserve"> of </w:t>
    </w:r>
    <w:r w:rsidRPr="006A4B68">
      <w:rPr>
        <w:rStyle w:val="FootertextChar"/>
      </w:rPr>
      <w:fldChar w:fldCharType="begin"/>
    </w:r>
    <w:r w:rsidRPr="006A4B68">
      <w:rPr>
        <w:rStyle w:val="FootertextChar"/>
      </w:rPr>
      <w:instrText xml:space="preserve"> NUMPAGES </w:instrText>
    </w:r>
    <w:r w:rsidRPr="006A4B68">
      <w:rPr>
        <w:rStyle w:val="FootertextChar"/>
      </w:rPr>
      <w:fldChar w:fldCharType="separate"/>
    </w:r>
    <w:r w:rsidR="00A72D0A">
      <w:rPr>
        <w:rStyle w:val="FootertextChar"/>
        <w:noProof/>
      </w:rPr>
      <w:t>38</w:t>
    </w:r>
    <w:r w:rsidRPr="006A4B68">
      <w:rPr>
        <w:rStyle w:val="FootertextChar"/>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56DF" w:rsidRDefault="00EF56DF" w:rsidP="00FD26BF">
    <w:pPr>
      <w:pStyle w:val="Footertext"/>
      <w:rPr>
        <w:rStyle w:val="FootertextChar"/>
      </w:rPr>
    </w:pPr>
    <w:r>
      <w:rPr>
        <w:noProof/>
        <w:lang w:eastAsia="en-NZ"/>
      </w:rPr>
      <mc:AlternateContent>
        <mc:Choice Requires="wps">
          <w:drawing>
            <wp:inline distT="0" distB="0" distL="0" distR="0" wp14:anchorId="069758FB" wp14:editId="773D4EBA">
              <wp:extent cx="6120000" cy="0"/>
              <wp:effectExtent l="0" t="0" r="14605" b="19050"/>
              <wp:docPr id="3" name="Straight Connector 3" descr="Straight line" title="Straight line"/>
              <wp:cNvGraphicFramePr/>
              <a:graphic xmlns:a="http://schemas.openxmlformats.org/drawingml/2006/main">
                <a:graphicData uri="http://schemas.microsoft.com/office/word/2010/wordprocessingShape">
                  <wps:wsp>
                    <wps:cNvCnPr/>
                    <wps:spPr>
                      <a:xfrm>
                        <a:off x="0" y="0"/>
                        <a:ext cx="6120000" cy="0"/>
                      </a:xfrm>
                      <a:prstGeom prst="line">
                        <a:avLst/>
                      </a:prstGeom>
                      <a:ln>
                        <a:solidFill>
                          <a:srgbClr val="FED517"/>
                        </a:solidFill>
                      </a:ln>
                      <a:effectLst/>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0">
                        <a:schemeClr val="accent1"/>
                      </a:fillRef>
                      <a:effectRef idx="1">
                        <a:schemeClr val="accent1"/>
                      </a:effectRef>
                      <a:fontRef idx="minor">
                        <a:schemeClr val="tx1"/>
                      </a:fontRef>
                    </wps:style>
                    <wps:bodyPr/>
                  </wps:wsp>
                </a:graphicData>
              </a:graphic>
            </wp:inline>
          </w:drawing>
        </mc:Choice>
        <mc:Fallback>
          <w:pict>
            <v:line id="Straight Connector 3" o:spid="_x0000_s1026" alt="Title: Straight line - Description: Straight line" style="visibility:visible;mso-wrap-style:square;mso-left-percent:-10001;mso-top-percent:-10001;mso-position-horizontal:absolute;mso-position-horizontal-relative:char;mso-position-vertical:absolute;mso-position-vertical-relative:line;mso-left-percent:-10001;mso-top-percent:-10001" from="0,0" to="481.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" strokecolor="#fed517" strokeweight="2pt">
              <w10:anchorlock/>
            </v:line>
          </w:pict>
        </mc:Fallback>
      </mc:AlternateContent>
    </w:r>
  </w:p>
  <w:p w:rsidR="00EF56DF" w:rsidRPr="006A4B68" w:rsidRDefault="00EF56DF" w:rsidP="00FD26BF">
    <w:pPr>
      <w:pStyle w:val="Footertext"/>
      <w:rPr>
        <w:rStyle w:val="FootertextChar"/>
      </w:rPr>
    </w:pPr>
    <w:r w:rsidRPr="006A4B68">
      <w:rPr>
        <w:rStyle w:val="FootertextChar"/>
      </w:rPr>
      <w:t xml:space="preserve">Wellington City Council   |   </w:t>
    </w:r>
    <w:r w:rsidRPr="006A4B68">
      <w:rPr>
        <w:rStyle w:val="FootertextChar"/>
      </w:rPr>
      <w:fldChar w:fldCharType="begin"/>
    </w:r>
    <w:r w:rsidRPr="006A4B68">
      <w:rPr>
        <w:rStyle w:val="FootertextChar"/>
      </w:rPr>
      <w:instrText xml:space="preserve"> PAGE </w:instrText>
    </w:r>
    <w:r w:rsidRPr="006A4B68">
      <w:rPr>
        <w:rStyle w:val="FootertextChar"/>
      </w:rPr>
      <w:fldChar w:fldCharType="separate"/>
    </w:r>
    <w:r w:rsidR="00A72D0A">
      <w:rPr>
        <w:rStyle w:val="FootertextChar"/>
        <w:noProof/>
      </w:rPr>
      <w:t>1</w:t>
    </w:r>
    <w:r w:rsidRPr="006A4B68">
      <w:rPr>
        <w:rStyle w:val="FootertextChar"/>
      </w:rPr>
      <w:fldChar w:fldCharType="end"/>
    </w:r>
    <w:r w:rsidRPr="006A4B68">
      <w:rPr>
        <w:rStyle w:val="FootertextChar"/>
      </w:rPr>
      <w:t xml:space="preserve"> of </w:t>
    </w:r>
    <w:r w:rsidRPr="006A4B68">
      <w:rPr>
        <w:rStyle w:val="FootertextChar"/>
      </w:rPr>
      <w:fldChar w:fldCharType="begin"/>
    </w:r>
    <w:r w:rsidRPr="006A4B68">
      <w:rPr>
        <w:rStyle w:val="FootertextChar"/>
      </w:rPr>
      <w:instrText xml:space="preserve"> NUMPAGES </w:instrText>
    </w:r>
    <w:r w:rsidRPr="006A4B68">
      <w:rPr>
        <w:rStyle w:val="FootertextChar"/>
      </w:rPr>
      <w:fldChar w:fldCharType="separate"/>
    </w:r>
    <w:r w:rsidR="00A72D0A">
      <w:rPr>
        <w:rStyle w:val="FootertextChar"/>
        <w:noProof/>
      </w:rPr>
      <w:t>38</w:t>
    </w:r>
    <w:r w:rsidRPr="006A4B68">
      <w:rPr>
        <w:rStyle w:val="FootertextChar"/>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F56DF" w:rsidRDefault="00EF56DF" w:rsidP="001F3C2E">
      <w:r>
        <w:separator/>
      </w:r>
    </w:p>
  </w:footnote>
  <w:footnote w:type="continuationSeparator" w:id="0">
    <w:p w:rsidR="00EF56DF" w:rsidRDefault="00EF56DF" w:rsidP="001F3C2E">
      <w:r>
        <w:continuationSeparator/>
      </w:r>
    </w:p>
  </w:footnote>
  <w:footnote w:id="1">
    <w:p w:rsidR="00EF56DF" w:rsidRPr="002005F9" w:rsidRDefault="00EF56DF" w:rsidP="004C0B5E">
      <w:pPr>
        <w:pStyle w:val="FootnoteText"/>
        <w:rPr>
          <w:sz w:val="16"/>
          <w:szCs w:val="16"/>
          <w:lang w:val="mi-NZ"/>
        </w:rPr>
      </w:pPr>
      <w:r w:rsidRPr="002005F9">
        <w:rPr>
          <w:rStyle w:val="FootnoteReference"/>
          <w:sz w:val="16"/>
          <w:szCs w:val="16"/>
        </w:rPr>
        <w:footnoteRef/>
      </w:r>
      <w:r w:rsidRPr="002005F9">
        <w:rPr>
          <w:sz w:val="16"/>
          <w:szCs w:val="16"/>
        </w:rPr>
        <w:t xml:space="preserve"> </w:t>
      </w:r>
      <w:r w:rsidRPr="002005F9">
        <w:rPr>
          <w:sz w:val="16"/>
          <w:szCs w:val="16"/>
          <w:lang w:val="mi-NZ"/>
        </w:rPr>
        <w:t xml:space="preserve">Play England – Why Play is Important. </w:t>
      </w:r>
      <w:r w:rsidRPr="002005F9">
        <w:rPr>
          <w:sz w:val="16"/>
          <w:szCs w:val="16"/>
        </w:rPr>
        <w:t xml:space="preserve"> </w:t>
      </w:r>
      <w:r w:rsidRPr="002005F9">
        <w:rPr>
          <w:sz w:val="16"/>
          <w:szCs w:val="16"/>
          <w:lang w:val="mi-NZ"/>
        </w:rPr>
        <w:t>http://www.playengland.org.uk/about-us/why-play-is-important/</w:t>
      </w:r>
    </w:p>
  </w:footnote>
  <w:footnote w:id="2">
    <w:p w:rsidR="00EF56DF" w:rsidRPr="002005F9" w:rsidRDefault="00EF56DF">
      <w:pPr>
        <w:pStyle w:val="FootnoteText"/>
        <w:rPr>
          <w:sz w:val="16"/>
          <w:szCs w:val="16"/>
          <w:lang w:val="mi-NZ"/>
        </w:rPr>
      </w:pPr>
      <w:r w:rsidRPr="002005F9">
        <w:rPr>
          <w:rStyle w:val="FootnoteReference"/>
          <w:sz w:val="16"/>
          <w:szCs w:val="16"/>
        </w:rPr>
        <w:footnoteRef/>
      </w:r>
      <w:r w:rsidRPr="002005F9">
        <w:rPr>
          <w:sz w:val="16"/>
          <w:szCs w:val="16"/>
        </w:rPr>
        <w:t xml:space="preserve"> </w:t>
      </w:r>
      <w:r w:rsidRPr="002005F9">
        <w:rPr>
          <w:sz w:val="16"/>
          <w:szCs w:val="16"/>
          <w:lang w:val="mi-NZ"/>
        </w:rPr>
        <w:t xml:space="preserve">A group of approximately 2000 Wellington residents who have indicated they are willing to be surveyed by Council. Only those who visted or used playgrounds or skate/scooter areas in the last 12 months were asked to respond resulting in 418 reponses.  </w:t>
      </w:r>
    </w:p>
  </w:footnote>
  <w:footnote w:id="3">
    <w:p w:rsidR="00EF56DF" w:rsidRPr="002005F9" w:rsidRDefault="00EF56DF">
      <w:pPr>
        <w:pStyle w:val="FootnoteText"/>
        <w:rPr>
          <w:sz w:val="16"/>
          <w:szCs w:val="16"/>
          <w:lang w:val="mi-NZ"/>
        </w:rPr>
      </w:pPr>
      <w:r w:rsidRPr="002005F9">
        <w:rPr>
          <w:rStyle w:val="FootnoteReference"/>
          <w:sz w:val="16"/>
          <w:szCs w:val="16"/>
        </w:rPr>
        <w:footnoteRef/>
      </w:r>
      <w:r w:rsidRPr="002005F9">
        <w:rPr>
          <w:sz w:val="16"/>
          <w:szCs w:val="16"/>
        </w:rPr>
        <w:t xml:space="preserve"> </w:t>
      </w:r>
      <w:r w:rsidRPr="002005F9">
        <w:rPr>
          <w:sz w:val="16"/>
          <w:szCs w:val="16"/>
          <w:lang w:val="mi-NZ"/>
        </w:rPr>
        <w:t>Shaping Neighbourhoods: Play and Informal Recreation,published by the Greater London Authority, Sept 2012.</w:t>
      </w:r>
    </w:p>
  </w:footnote>
  <w:footnote w:id="4">
    <w:p w:rsidR="00EF56DF" w:rsidRPr="00C31A8C" w:rsidRDefault="00EF56DF">
      <w:pPr>
        <w:pStyle w:val="FootnoteText"/>
        <w:rPr>
          <w:lang w:val="mi-NZ"/>
        </w:rPr>
      </w:pPr>
      <w:r w:rsidRPr="002005F9">
        <w:rPr>
          <w:rStyle w:val="FootnoteReference"/>
          <w:sz w:val="16"/>
          <w:szCs w:val="16"/>
        </w:rPr>
        <w:footnoteRef/>
      </w:r>
      <w:r w:rsidRPr="002005F9">
        <w:rPr>
          <w:sz w:val="16"/>
          <w:szCs w:val="16"/>
        </w:rPr>
        <w:t xml:space="preserve"> </w:t>
      </w:r>
      <w:r w:rsidRPr="002005F9">
        <w:rPr>
          <w:sz w:val="16"/>
          <w:szCs w:val="16"/>
          <w:lang w:val="mi-NZ"/>
        </w:rPr>
        <w:t>Our Capital Spaces: An Open Spaces and Recreation Framework for Wellington 2013-2023.</w:t>
      </w:r>
    </w:p>
  </w:footnote>
  <w:footnote w:id="5">
    <w:p w:rsidR="00EF56DF" w:rsidRPr="002005F9" w:rsidRDefault="00EF56DF">
      <w:pPr>
        <w:pStyle w:val="FootnoteText"/>
        <w:rPr>
          <w:sz w:val="16"/>
          <w:szCs w:val="16"/>
          <w:lang w:val="mi-NZ"/>
        </w:rPr>
      </w:pPr>
      <w:r w:rsidRPr="002005F9">
        <w:rPr>
          <w:rStyle w:val="FootnoteReference"/>
          <w:sz w:val="16"/>
          <w:szCs w:val="16"/>
        </w:rPr>
        <w:footnoteRef/>
      </w:r>
      <w:r w:rsidRPr="002005F9">
        <w:rPr>
          <w:sz w:val="16"/>
          <w:szCs w:val="16"/>
        </w:rPr>
        <w:t xml:space="preserve"> </w:t>
      </w:r>
      <w:r w:rsidRPr="002005F9">
        <w:rPr>
          <w:sz w:val="16"/>
          <w:szCs w:val="16"/>
          <w:lang w:val="mi-NZ"/>
        </w:rPr>
        <w:t>Refer to appendix 1 for Play Theory and age appropriate activity guides</w:t>
      </w:r>
    </w:p>
  </w:footnote>
  <w:footnote w:id="6">
    <w:p w:rsidR="00EF56DF" w:rsidRPr="002005F9" w:rsidRDefault="00EF56DF" w:rsidP="00DD7180">
      <w:pPr>
        <w:pStyle w:val="FootnoteText"/>
        <w:rPr>
          <w:sz w:val="16"/>
          <w:szCs w:val="16"/>
          <w:lang w:val="mi-NZ"/>
        </w:rPr>
      </w:pPr>
      <w:r w:rsidRPr="002005F9">
        <w:rPr>
          <w:rStyle w:val="FootnoteReference"/>
          <w:sz w:val="16"/>
          <w:szCs w:val="16"/>
        </w:rPr>
        <w:footnoteRef/>
      </w:r>
      <w:r w:rsidRPr="002005F9">
        <w:rPr>
          <w:sz w:val="16"/>
          <w:szCs w:val="16"/>
        </w:rPr>
        <w:t xml:space="preserve"> </w:t>
      </w:r>
      <w:r w:rsidRPr="002005F9">
        <w:rPr>
          <w:sz w:val="16"/>
          <w:szCs w:val="16"/>
          <w:lang w:val="mi-NZ"/>
        </w:rPr>
        <w:t xml:space="preserve">Also supported by the content of </w:t>
      </w:r>
      <w:r w:rsidRPr="002005F9">
        <w:rPr>
          <w:i/>
          <w:sz w:val="16"/>
          <w:szCs w:val="16"/>
          <w:lang w:val="mi-NZ"/>
        </w:rPr>
        <w:t xml:space="preserve">Natural Neighbourhoods for City Children (2015). </w:t>
      </w:r>
      <w:r w:rsidRPr="002005F9">
        <w:rPr>
          <w:sz w:val="16"/>
          <w:szCs w:val="16"/>
          <w:lang w:val="mi-NZ"/>
        </w:rPr>
        <w:t>A</w:t>
      </w:r>
      <w:r w:rsidRPr="002005F9">
        <w:rPr>
          <w:i/>
          <w:sz w:val="16"/>
          <w:szCs w:val="16"/>
          <w:lang w:val="mi-NZ"/>
        </w:rPr>
        <w:t xml:space="preserve"> </w:t>
      </w:r>
      <w:r w:rsidRPr="002005F9">
        <w:rPr>
          <w:sz w:val="16"/>
          <w:szCs w:val="16"/>
          <w:lang w:val="mi-NZ"/>
        </w:rPr>
        <w:t>report on research findings by C. Freeman, Y van Heezik, A Stein and K Hand. Published by the Department of Geology, University of Otago, Dunedin 2015.</w:t>
      </w:r>
    </w:p>
  </w:footnote>
  <w:footnote w:id="7">
    <w:p w:rsidR="00EF56DF" w:rsidRPr="002005F9" w:rsidRDefault="00EF56DF">
      <w:pPr>
        <w:pStyle w:val="FootnoteText"/>
        <w:rPr>
          <w:sz w:val="16"/>
          <w:szCs w:val="16"/>
          <w:lang w:val="mi-NZ"/>
        </w:rPr>
      </w:pPr>
      <w:r w:rsidRPr="002005F9">
        <w:rPr>
          <w:rStyle w:val="FootnoteReference"/>
          <w:sz w:val="16"/>
          <w:szCs w:val="16"/>
        </w:rPr>
        <w:footnoteRef/>
      </w:r>
      <w:r w:rsidRPr="002005F9">
        <w:rPr>
          <w:sz w:val="16"/>
          <w:szCs w:val="16"/>
        </w:rPr>
        <w:t xml:space="preserve"> </w:t>
      </w:r>
      <w:r w:rsidRPr="002005F9">
        <w:rPr>
          <w:sz w:val="16"/>
          <w:szCs w:val="16"/>
          <w:lang w:val="mi-NZ"/>
        </w:rPr>
        <w:t xml:space="preserve">The 2015 WCC Residents Monitoring Survey found 84% of people using playgrounds were either ‘very’ or ‘quite’ satisfied with the playground or skatepark they most recently visited. </w:t>
      </w:r>
    </w:p>
  </w:footnote>
  <w:footnote w:id="8">
    <w:p w:rsidR="00EF56DF" w:rsidRPr="00902436" w:rsidRDefault="00EF56DF">
      <w:pPr>
        <w:pStyle w:val="FootnoteText"/>
        <w:rPr>
          <w:lang w:val="mi-NZ"/>
        </w:rPr>
      </w:pPr>
      <w:r>
        <w:rPr>
          <w:rStyle w:val="FootnoteReference"/>
        </w:rPr>
        <w:footnoteRef/>
      </w:r>
      <w:r>
        <w:t xml:space="preserve"> </w:t>
      </w:r>
      <w:r w:rsidRPr="00902436">
        <w:rPr>
          <w:sz w:val="16"/>
          <w:szCs w:val="16"/>
          <w:lang w:val="mi-NZ"/>
        </w:rPr>
        <w:t>Ba</w:t>
      </w:r>
      <w:r>
        <w:rPr>
          <w:sz w:val="16"/>
          <w:szCs w:val="16"/>
          <w:lang w:val="mi-NZ"/>
        </w:rPr>
        <w:t>s</w:t>
      </w:r>
      <w:r w:rsidRPr="00902436">
        <w:rPr>
          <w:sz w:val="16"/>
          <w:szCs w:val="16"/>
          <w:lang w:val="mi-NZ"/>
        </w:rPr>
        <w:t>ed on 2013 census data and</w:t>
      </w:r>
      <w:r>
        <w:rPr>
          <w:sz w:val="16"/>
          <w:szCs w:val="16"/>
          <w:lang w:val="mi-NZ"/>
        </w:rPr>
        <w:t xml:space="preserve"> national receration benchmarking (Yardstick) and</w:t>
      </w:r>
      <w:r w:rsidRPr="00902436">
        <w:rPr>
          <w:sz w:val="16"/>
          <w:szCs w:val="16"/>
          <w:lang w:val="mi-NZ"/>
        </w:rPr>
        <w:t xml:space="preserve"> including city housing playgrounds</w:t>
      </w:r>
    </w:p>
  </w:footnote>
  <w:footnote w:id="9">
    <w:p w:rsidR="00EF56DF" w:rsidRPr="002005F9" w:rsidRDefault="00EF56DF">
      <w:pPr>
        <w:pStyle w:val="FootnoteText"/>
        <w:rPr>
          <w:sz w:val="16"/>
          <w:szCs w:val="16"/>
          <w:lang w:val="mi-NZ"/>
        </w:rPr>
      </w:pPr>
      <w:r w:rsidRPr="002005F9">
        <w:rPr>
          <w:rStyle w:val="FootnoteReference"/>
          <w:sz w:val="16"/>
          <w:szCs w:val="16"/>
        </w:rPr>
        <w:footnoteRef/>
      </w:r>
      <w:r w:rsidRPr="002005F9">
        <w:rPr>
          <w:sz w:val="16"/>
          <w:szCs w:val="16"/>
        </w:rPr>
        <w:t xml:space="preserve"> </w:t>
      </w:r>
      <w:r w:rsidRPr="002005F9">
        <w:rPr>
          <w:sz w:val="16"/>
          <w:szCs w:val="16"/>
          <w:lang w:val="mi-NZ"/>
        </w:rPr>
        <w:t xml:space="preserve">Research panel results </w:t>
      </w:r>
    </w:p>
  </w:footnote>
  <w:footnote w:id="10">
    <w:p w:rsidR="00EF56DF" w:rsidRPr="002005F9" w:rsidRDefault="00EF56DF">
      <w:pPr>
        <w:pStyle w:val="FootnoteText"/>
        <w:rPr>
          <w:sz w:val="16"/>
          <w:szCs w:val="16"/>
          <w:lang w:val="mi-NZ"/>
        </w:rPr>
      </w:pPr>
      <w:r w:rsidRPr="002005F9">
        <w:rPr>
          <w:rStyle w:val="FootnoteReference"/>
          <w:sz w:val="16"/>
          <w:szCs w:val="16"/>
        </w:rPr>
        <w:footnoteRef/>
      </w:r>
      <w:r w:rsidRPr="002005F9">
        <w:rPr>
          <w:sz w:val="16"/>
          <w:szCs w:val="16"/>
        </w:rPr>
        <w:t xml:space="preserve"> </w:t>
      </w:r>
      <w:proofErr w:type="gramStart"/>
      <w:r w:rsidRPr="002005F9">
        <w:rPr>
          <w:sz w:val="16"/>
          <w:szCs w:val="16"/>
        </w:rPr>
        <w:t xml:space="preserve">From a </w:t>
      </w:r>
      <w:r w:rsidRPr="002005F9">
        <w:rPr>
          <w:sz w:val="16"/>
          <w:szCs w:val="16"/>
          <w:lang w:val="mi-NZ"/>
        </w:rPr>
        <w:t>national benchmarking database (Yardstick)</w:t>
      </w:r>
      <w:r w:rsidRPr="002005F9">
        <w:rPr>
          <w:sz w:val="16"/>
          <w:szCs w:val="16"/>
        </w:rPr>
        <w:t xml:space="preserve"> – the n</w:t>
      </w:r>
      <w:r w:rsidRPr="002005F9">
        <w:rPr>
          <w:sz w:val="16"/>
          <w:szCs w:val="16"/>
          <w:lang w:val="mi-NZ"/>
        </w:rPr>
        <w:t>umber of playgrounds per 1000 children.</w:t>
      </w:r>
      <w:proofErr w:type="gramEnd"/>
    </w:p>
  </w:footnote>
  <w:footnote w:id="11">
    <w:p w:rsidR="00EF56DF" w:rsidRPr="002005F9" w:rsidRDefault="00EF56DF">
      <w:pPr>
        <w:pStyle w:val="FootnoteText"/>
        <w:rPr>
          <w:sz w:val="16"/>
          <w:szCs w:val="16"/>
          <w:lang w:val="mi-NZ"/>
        </w:rPr>
      </w:pPr>
      <w:r w:rsidRPr="002005F9">
        <w:rPr>
          <w:rStyle w:val="FootnoteReference"/>
          <w:sz w:val="16"/>
          <w:szCs w:val="16"/>
        </w:rPr>
        <w:footnoteRef/>
      </w:r>
      <w:r w:rsidRPr="002005F9">
        <w:rPr>
          <w:sz w:val="16"/>
          <w:szCs w:val="16"/>
        </w:rPr>
        <w:t xml:space="preserve"> </w:t>
      </w:r>
      <w:r w:rsidRPr="002005F9">
        <w:rPr>
          <w:sz w:val="16"/>
          <w:szCs w:val="16"/>
          <w:lang w:val="mi-NZ"/>
        </w:rPr>
        <w:t>This does not equate to number of pieces of play equipment but the quality of the playspace as a whole.</w:t>
      </w:r>
    </w:p>
  </w:footnote>
  <w:footnote w:id="12">
    <w:p w:rsidR="00EF56DF" w:rsidRPr="004766BE" w:rsidRDefault="00EF56DF">
      <w:pPr>
        <w:pStyle w:val="FootnoteText"/>
        <w:rPr>
          <w:lang w:val="mi-NZ"/>
        </w:rPr>
      </w:pPr>
      <w:r w:rsidRPr="002005F9">
        <w:rPr>
          <w:rStyle w:val="FootnoteReference"/>
          <w:sz w:val="16"/>
          <w:szCs w:val="16"/>
        </w:rPr>
        <w:footnoteRef/>
      </w:r>
      <w:r w:rsidRPr="002005F9">
        <w:rPr>
          <w:sz w:val="16"/>
          <w:szCs w:val="16"/>
        </w:rPr>
        <w:t xml:space="preserve"> </w:t>
      </w:r>
      <w:r w:rsidR="00A72D0A">
        <w:rPr>
          <w:sz w:val="16"/>
          <w:szCs w:val="16"/>
          <w:lang w:val="mi-NZ"/>
        </w:rPr>
        <w:t>Up 8</w:t>
      </w:r>
      <w:bookmarkStart w:id="80" w:name="_GoBack"/>
      <w:bookmarkEnd w:id="80"/>
      <w:r w:rsidRPr="002005F9">
        <w:rPr>
          <w:sz w:val="16"/>
          <w:szCs w:val="16"/>
          <w:lang w:val="mi-NZ"/>
        </w:rPr>
        <w:t>% from 66% with the inclusion of proposed new play spaces.</w:t>
      </w:r>
      <w:r>
        <w:rPr>
          <w:lang w:val="mi-NZ"/>
        </w:rPr>
        <w:t xml:space="preserve"> </w:t>
      </w:r>
    </w:p>
  </w:footnote>
  <w:footnote w:id="13">
    <w:p w:rsidR="00EF56DF" w:rsidRPr="002005F9" w:rsidRDefault="00EF56DF">
      <w:pPr>
        <w:pStyle w:val="FootnoteText"/>
        <w:rPr>
          <w:sz w:val="16"/>
          <w:szCs w:val="16"/>
          <w:lang w:val="mi-NZ"/>
        </w:rPr>
      </w:pPr>
      <w:r w:rsidRPr="002005F9">
        <w:rPr>
          <w:rStyle w:val="FootnoteReference"/>
          <w:sz w:val="16"/>
          <w:szCs w:val="16"/>
        </w:rPr>
        <w:footnoteRef/>
      </w:r>
      <w:r w:rsidRPr="002005F9">
        <w:rPr>
          <w:sz w:val="16"/>
          <w:szCs w:val="16"/>
        </w:rPr>
        <w:t xml:space="preserve"> At the time of writing the Draft Play Spaces Policy the current standard is NZS 5828:2004 however on 9/12/2016</w:t>
      </w:r>
      <w:r w:rsidRPr="002005F9">
        <w:rPr>
          <w:sz w:val="16"/>
          <w:szCs w:val="16"/>
          <w:lang w:val="mi-NZ"/>
        </w:rPr>
        <w:t xml:space="preserve"> NZS 5828: 2015 will supercede the 2004 version.</w:t>
      </w:r>
    </w:p>
  </w:footnote>
  <w:footnote w:id="14">
    <w:p w:rsidR="00EF56DF" w:rsidRPr="002005F9" w:rsidRDefault="00EF56DF" w:rsidP="004510AF">
      <w:pPr>
        <w:pStyle w:val="FootnoteText"/>
        <w:rPr>
          <w:sz w:val="16"/>
          <w:szCs w:val="16"/>
        </w:rPr>
      </w:pPr>
      <w:r w:rsidRPr="002005F9">
        <w:rPr>
          <w:rStyle w:val="FootnoteReference"/>
          <w:sz w:val="16"/>
          <w:szCs w:val="16"/>
        </w:rPr>
        <w:footnoteRef/>
      </w:r>
      <w:r w:rsidRPr="002005F9">
        <w:rPr>
          <w:sz w:val="16"/>
          <w:szCs w:val="16"/>
        </w:rPr>
        <w:t xml:space="preserve"> ‘Impairments’ include physical, sensory, neurological, psychiatric, intellectual &amp; any other impairment &amp;</w:t>
      </w:r>
    </w:p>
    <w:p w:rsidR="00EF56DF" w:rsidRPr="004510AF" w:rsidRDefault="00EF56DF" w:rsidP="004510AF">
      <w:pPr>
        <w:pStyle w:val="FootnoteText"/>
      </w:pPr>
      <w:proofErr w:type="gramStart"/>
      <w:r w:rsidRPr="002005F9">
        <w:rPr>
          <w:sz w:val="16"/>
          <w:szCs w:val="16"/>
        </w:rPr>
        <w:t>encompass</w:t>
      </w:r>
      <w:proofErr w:type="gramEnd"/>
      <w:r w:rsidRPr="002005F9">
        <w:rPr>
          <w:sz w:val="16"/>
          <w:szCs w:val="16"/>
        </w:rPr>
        <w:t xml:space="preserve"> people with permanent, intermittent, temporary and perceived impairments (excerpt from WCC Accessible Wellington Action Plan 2012–2015.</w:t>
      </w:r>
    </w:p>
  </w:footnote>
  <w:footnote w:id="15">
    <w:p w:rsidR="00EF56DF" w:rsidRPr="002005F9" w:rsidRDefault="00EF56DF" w:rsidP="00CB1A3E">
      <w:pPr>
        <w:pStyle w:val="FootnoteText"/>
        <w:rPr>
          <w:sz w:val="16"/>
          <w:szCs w:val="16"/>
          <w:lang w:val="mi-NZ"/>
        </w:rPr>
      </w:pPr>
      <w:r w:rsidRPr="002005F9">
        <w:rPr>
          <w:rStyle w:val="FootnoteReference"/>
          <w:sz w:val="16"/>
          <w:szCs w:val="16"/>
        </w:rPr>
        <w:footnoteRef/>
      </w:r>
      <w:r w:rsidRPr="002005F9">
        <w:rPr>
          <w:sz w:val="16"/>
          <w:szCs w:val="16"/>
        </w:rPr>
        <w:t xml:space="preserve"> </w:t>
      </w:r>
      <w:r w:rsidRPr="002005F9">
        <w:rPr>
          <w:sz w:val="16"/>
          <w:szCs w:val="16"/>
          <w:lang w:val="mi-NZ"/>
        </w:rPr>
        <w:t>Wellington City Council is a signatory to the Child &amp; Youth Friendly Cities initiative.</w:t>
      </w:r>
    </w:p>
  </w:footnote>
  <w:footnote w:id="16">
    <w:p w:rsidR="00EF56DF" w:rsidRPr="00415840" w:rsidRDefault="00EF56DF">
      <w:pPr>
        <w:pStyle w:val="FootnoteText"/>
        <w:rPr>
          <w:sz w:val="16"/>
          <w:szCs w:val="16"/>
          <w:lang w:val="mi-NZ"/>
        </w:rPr>
      </w:pPr>
      <w:r w:rsidRPr="00415840">
        <w:rPr>
          <w:rStyle w:val="FootnoteReference"/>
          <w:sz w:val="16"/>
          <w:szCs w:val="16"/>
        </w:rPr>
        <w:footnoteRef/>
      </w:r>
      <w:r w:rsidRPr="00415840">
        <w:rPr>
          <w:sz w:val="16"/>
          <w:szCs w:val="16"/>
        </w:rPr>
        <w:t xml:space="preserve"> </w:t>
      </w:r>
      <w:r w:rsidRPr="00415840">
        <w:rPr>
          <w:sz w:val="16"/>
          <w:szCs w:val="16"/>
          <w:lang w:val="mi-NZ"/>
        </w:rPr>
        <w:t xml:space="preserve">Play Category information taken from ‘Palmerston City Council Playground Strategy’ </w:t>
      </w:r>
      <w:r w:rsidRPr="00415840">
        <w:rPr>
          <w:i/>
          <w:sz w:val="16"/>
          <w:szCs w:val="16"/>
          <w:lang w:val="mi-NZ"/>
        </w:rPr>
        <w:t xml:space="preserve">September 2010, SLI consulting group – </w:t>
      </w:r>
      <w:r w:rsidRPr="00415840">
        <w:rPr>
          <w:sz w:val="16"/>
          <w:szCs w:val="16"/>
          <w:lang w:val="mi-NZ"/>
        </w:rPr>
        <w:t>based on The Playgrounds and Recreation Association of Victoria (PRAV) “Play Area Development Policy for Local Govenment in Victoria” (June 2011).</w:t>
      </w:r>
    </w:p>
  </w:footnote>
  <w:footnote w:id="17">
    <w:p w:rsidR="00EF56DF" w:rsidRPr="001A1B14" w:rsidRDefault="00EF56DF" w:rsidP="002005F9">
      <w:pPr>
        <w:pStyle w:val="FootnoteText"/>
        <w:rPr>
          <w:sz w:val="16"/>
          <w:szCs w:val="16"/>
          <w:lang w:val="mi-NZ"/>
        </w:rPr>
      </w:pPr>
      <w:r>
        <w:rPr>
          <w:rStyle w:val="FootnoteReference"/>
        </w:rPr>
        <w:footnoteRef/>
      </w:r>
      <w:r>
        <w:t xml:space="preserve"> </w:t>
      </w:r>
      <w:r>
        <w:rPr>
          <w:sz w:val="16"/>
          <w:szCs w:val="16"/>
          <w:lang w:val="mi-NZ"/>
        </w:rPr>
        <w:t>Adapted from ‘The Royal Parks Play Strategy 2015-2020’.</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56DF" w:rsidRPr="004D655C" w:rsidRDefault="00EF56DF" w:rsidP="005453F0">
    <w:pPr>
      <w:pStyle w:val="Title"/>
      <w:rPr>
        <w:sz w:val="36"/>
      </w:rPr>
    </w:pPr>
    <w:bookmarkStart w:id="105" w:name="_Toc417636150"/>
    <w:r w:rsidRPr="004D655C">
      <w:rPr>
        <w:sz w:val="36"/>
      </w:rPr>
      <w:t>DRAFT Wellington Play Space</w:t>
    </w:r>
    <w:r>
      <w:rPr>
        <w:sz w:val="36"/>
      </w:rPr>
      <w:t>s</w:t>
    </w:r>
    <w:r w:rsidRPr="004D655C">
      <w:rPr>
        <w:sz w:val="36"/>
      </w:rPr>
      <w:t xml:space="preserve"> Policy </w:t>
    </w:r>
    <w:bookmarkEnd w:id="105"/>
  </w:p>
  <w:p w:rsidR="00EF56DF" w:rsidRDefault="00EF56DF" w:rsidP="005453F0">
    <w:pPr>
      <w:pStyle w:val="Subtitle"/>
    </w:pPr>
    <w:r>
      <w:t>August 2016</w:t>
    </w:r>
    <w:r w:rsidRPr="005453F0">
      <w:t xml:space="preserve"> </w:t>
    </w:r>
    <w:r w:rsidRPr="005453F0">
      <w:rPr>
        <w:noProof/>
        <w:lang w:eastAsia="en-NZ"/>
      </w:rPr>
      <w:drawing>
        <wp:anchor distT="0" distB="0" distL="114300" distR="114300" simplePos="0" relativeHeight="251659264" behindDoc="1" locked="0" layoutInCell="1" allowOverlap="1" wp14:anchorId="362962A6" wp14:editId="6CBA586A">
          <wp:simplePos x="0" y="0"/>
          <wp:positionH relativeFrom="page">
            <wp:posOffset>0</wp:posOffset>
          </wp:positionH>
          <wp:positionV relativeFrom="page">
            <wp:posOffset>0</wp:posOffset>
          </wp:positionV>
          <wp:extent cx="7559040" cy="1258570"/>
          <wp:effectExtent l="0" t="0" r="3810" b="0"/>
          <wp:wrapNone/>
          <wp:docPr id="5" name="Picture 5" descr="Absolutely Positively Wellington City Council" title="Wellington City Counci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9040" cy="12585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F56DF" w:rsidRPr="005453F0" w:rsidRDefault="00EF56DF" w:rsidP="005453F0"/>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091CD67C"/>
    <w:lvl w:ilvl="0">
      <w:start w:val="1"/>
      <w:numFmt w:val="bullet"/>
      <w:pStyle w:val="PlaceholderText1"/>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88"/>
    <w:multiLevelType w:val="singleLevel"/>
    <w:tmpl w:val="87B84586"/>
    <w:lvl w:ilvl="0">
      <w:start w:val="1"/>
      <w:numFmt w:val="decimal"/>
      <w:pStyle w:val="ListNumber"/>
      <w:lvlText w:val="%1."/>
      <w:lvlJc w:val="left"/>
      <w:pPr>
        <w:tabs>
          <w:tab w:val="num" w:pos="360"/>
        </w:tabs>
        <w:ind w:left="360" w:hanging="360"/>
      </w:pPr>
    </w:lvl>
  </w:abstractNum>
  <w:abstractNum w:abstractNumId="2">
    <w:nsid w:val="076D12BA"/>
    <w:multiLevelType w:val="hybridMultilevel"/>
    <w:tmpl w:val="8C44B0C6"/>
    <w:lvl w:ilvl="0" w:tplc="14090011">
      <w:start w:val="1"/>
      <w:numFmt w:val="decimal"/>
      <w:lvlText w:val="%1)"/>
      <w:lvlJc w:val="left"/>
      <w:pPr>
        <w:ind w:left="360" w:hanging="360"/>
      </w:pPr>
      <w:rPr>
        <w:rFonts w:hint="default"/>
      </w:r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3">
    <w:nsid w:val="0EAF7E44"/>
    <w:multiLevelType w:val="hybridMultilevel"/>
    <w:tmpl w:val="744C1684"/>
    <w:lvl w:ilvl="0" w:tplc="F1503096">
      <w:start w:val="1"/>
      <w:numFmt w:val="decimal"/>
      <w:lvlText w:val="%1)"/>
      <w:lvlJc w:val="left"/>
      <w:pPr>
        <w:ind w:left="360" w:hanging="360"/>
      </w:pPr>
      <w:rPr>
        <w:rFonts w:hint="default"/>
      </w:r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4">
    <w:nsid w:val="14C56D72"/>
    <w:multiLevelType w:val="hybridMultilevel"/>
    <w:tmpl w:val="1EBEA5DE"/>
    <w:lvl w:ilvl="0" w:tplc="14090001">
      <w:start w:val="1"/>
      <w:numFmt w:val="bullet"/>
      <w:lvlText w:val=""/>
      <w:lvlJc w:val="left"/>
      <w:pPr>
        <w:ind w:left="1080" w:hanging="360"/>
      </w:pPr>
      <w:rPr>
        <w:rFonts w:ascii="Symbol" w:hAnsi="Symbol" w:hint="default"/>
      </w:rPr>
    </w:lvl>
    <w:lvl w:ilvl="1" w:tplc="14090003" w:tentative="1">
      <w:start w:val="1"/>
      <w:numFmt w:val="bullet"/>
      <w:lvlText w:val="o"/>
      <w:lvlJc w:val="left"/>
      <w:pPr>
        <w:ind w:left="1800" w:hanging="360"/>
      </w:pPr>
      <w:rPr>
        <w:rFonts w:ascii="Courier New" w:hAnsi="Courier New" w:cs="Courier New" w:hint="default"/>
      </w:rPr>
    </w:lvl>
    <w:lvl w:ilvl="2" w:tplc="14090005" w:tentative="1">
      <w:start w:val="1"/>
      <w:numFmt w:val="bullet"/>
      <w:lvlText w:val=""/>
      <w:lvlJc w:val="left"/>
      <w:pPr>
        <w:ind w:left="2520" w:hanging="360"/>
      </w:pPr>
      <w:rPr>
        <w:rFonts w:ascii="Wingdings" w:hAnsi="Wingdings" w:hint="default"/>
      </w:rPr>
    </w:lvl>
    <w:lvl w:ilvl="3" w:tplc="14090001" w:tentative="1">
      <w:start w:val="1"/>
      <w:numFmt w:val="bullet"/>
      <w:lvlText w:val=""/>
      <w:lvlJc w:val="left"/>
      <w:pPr>
        <w:ind w:left="3240" w:hanging="360"/>
      </w:pPr>
      <w:rPr>
        <w:rFonts w:ascii="Symbol" w:hAnsi="Symbol" w:hint="default"/>
      </w:rPr>
    </w:lvl>
    <w:lvl w:ilvl="4" w:tplc="14090003" w:tentative="1">
      <w:start w:val="1"/>
      <w:numFmt w:val="bullet"/>
      <w:lvlText w:val="o"/>
      <w:lvlJc w:val="left"/>
      <w:pPr>
        <w:ind w:left="3960" w:hanging="360"/>
      </w:pPr>
      <w:rPr>
        <w:rFonts w:ascii="Courier New" w:hAnsi="Courier New" w:cs="Courier New" w:hint="default"/>
      </w:rPr>
    </w:lvl>
    <w:lvl w:ilvl="5" w:tplc="14090005" w:tentative="1">
      <w:start w:val="1"/>
      <w:numFmt w:val="bullet"/>
      <w:lvlText w:val=""/>
      <w:lvlJc w:val="left"/>
      <w:pPr>
        <w:ind w:left="4680" w:hanging="360"/>
      </w:pPr>
      <w:rPr>
        <w:rFonts w:ascii="Wingdings" w:hAnsi="Wingdings" w:hint="default"/>
      </w:rPr>
    </w:lvl>
    <w:lvl w:ilvl="6" w:tplc="14090001" w:tentative="1">
      <w:start w:val="1"/>
      <w:numFmt w:val="bullet"/>
      <w:lvlText w:val=""/>
      <w:lvlJc w:val="left"/>
      <w:pPr>
        <w:ind w:left="5400" w:hanging="360"/>
      </w:pPr>
      <w:rPr>
        <w:rFonts w:ascii="Symbol" w:hAnsi="Symbol" w:hint="default"/>
      </w:rPr>
    </w:lvl>
    <w:lvl w:ilvl="7" w:tplc="14090003" w:tentative="1">
      <w:start w:val="1"/>
      <w:numFmt w:val="bullet"/>
      <w:lvlText w:val="o"/>
      <w:lvlJc w:val="left"/>
      <w:pPr>
        <w:ind w:left="6120" w:hanging="360"/>
      </w:pPr>
      <w:rPr>
        <w:rFonts w:ascii="Courier New" w:hAnsi="Courier New" w:cs="Courier New" w:hint="default"/>
      </w:rPr>
    </w:lvl>
    <w:lvl w:ilvl="8" w:tplc="14090005" w:tentative="1">
      <w:start w:val="1"/>
      <w:numFmt w:val="bullet"/>
      <w:lvlText w:val=""/>
      <w:lvlJc w:val="left"/>
      <w:pPr>
        <w:ind w:left="6840" w:hanging="360"/>
      </w:pPr>
      <w:rPr>
        <w:rFonts w:ascii="Wingdings" w:hAnsi="Wingdings" w:hint="default"/>
      </w:rPr>
    </w:lvl>
  </w:abstractNum>
  <w:abstractNum w:abstractNumId="5">
    <w:nsid w:val="1ABF3AE9"/>
    <w:multiLevelType w:val="multilevel"/>
    <w:tmpl w:val="58EA8454"/>
    <w:styleLink w:val="WellingtomNumberandBulletlist"/>
    <w:lvl w:ilvl="0">
      <w:start w:val="1"/>
      <w:numFmt w:val="decimal"/>
      <w:pStyle w:val="ListContinue"/>
      <w:lvlText w:val="%1."/>
      <w:lvlJc w:val="left"/>
      <w:pPr>
        <w:ind w:left="567" w:hanging="567"/>
      </w:pPr>
      <w:rPr>
        <w:rFonts w:ascii="Arial" w:hAnsi="Arial" w:hint="default"/>
        <w:b w:val="0"/>
        <w:i w:val="0"/>
        <w:sz w:val="22"/>
      </w:rPr>
    </w:lvl>
    <w:lvl w:ilvl="1">
      <w:start w:val="1"/>
      <w:numFmt w:val="bullet"/>
      <w:lvlRestart w:val="0"/>
      <w:pStyle w:val="ListBullet2"/>
      <w:lvlText w:val=""/>
      <w:lvlJc w:val="left"/>
      <w:pPr>
        <w:ind w:left="1134" w:hanging="567"/>
      </w:pPr>
      <w:rPr>
        <w:rFonts w:ascii="Symbol" w:hAnsi="Symbol" w:hint="default"/>
        <w:color w:val="auto"/>
        <w:sz w:val="24"/>
      </w:rPr>
    </w:lvl>
    <w:lvl w:ilvl="2">
      <w:start w:val="1"/>
      <w:numFmt w:val="bullet"/>
      <w:pStyle w:val="ListBullet3"/>
      <w:lvlText w:val="o"/>
      <w:lvlJc w:val="left"/>
      <w:pPr>
        <w:ind w:left="1701" w:hanging="567"/>
      </w:pPr>
      <w:rPr>
        <w:rFonts w:ascii="Courier New" w:hAnsi="Courier New" w:hint="default"/>
        <w:b w:val="0"/>
        <w:i w:val="0"/>
        <w:sz w:val="22"/>
      </w:rPr>
    </w:lvl>
    <w:lvl w:ilvl="3">
      <w:start w:val="1"/>
      <w:numFmt w:val="none"/>
      <w:lvlText w:val=""/>
      <w:lvlJc w:val="left"/>
      <w:pPr>
        <w:ind w:left="2268" w:hanging="567"/>
      </w:pPr>
      <w:rPr>
        <w:rFonts w:ascii="Arial" w:hAnsi="Arial" w:hint="default"/>
        <w:b w:val="0"/>
        <w:i w:val="0"/>
        <w:caps w:val="0"/>
        <w:strike w:val="0"/>
        <w:dstrike w:val="0"/>
        <w:outline w:val="0"/>
        <w:shadow w:val="0"/>
        <w:emboss w:val="0"/>
        <w:imprint w:val="0"/>
        <w:vanish w:val="0"/>
        <w:sz w:val="24"/>
        <w:vertAlign w:val="baseline"/>
      </w:rPr>
    </w:lvl>
    <w:lvl w:ilvl="4">
      <w:start w:val="1"/>
      <w:numFmt w:val="none"/>
      <w:lvlText w:val=""/>
      <w:lvlJc w:val="left"/>
      <w:pPr>
        <w:ind w:left="2835" w:hanging="567"/>
      </w:pPr>
      <w:rPr>
        <w:rFonts w:hint="default"/>
      </w:rPr>
    </w:lvl>
    <w:lvl w:ilvl="5">
      <w:start w:val="1"/>
      <w:numFmt w:val="none"/>
      <w:lvlText w:val=""/>
      <w:lvlJc w:val="left"/>
      <w:pPr>
        <w:ind w:left="3402" w:hanging="567"/>
      </w:pPr>
      <w:rPr>
        <w:rFonts w:hint="default"/>
      </w:rPr>
    </w:lvl>
    <w:lvl w:ilvl="6">
      <w:start w:val="1"/>
      <w:numFmt w:val="none"/>
      <w:lvlText w:val=""/>
      <w:lvlJc w:val="left"/>
      <w:pPr>
        <w:ind w:left="3969" w:hanging="567"/>
      </w:pPr>
      <w:rPr>
        <w:rFonts w:hint="default"/>
      </w:rPr>
    </w:lvl>
    <w:lvl w:ilvl="7">
      <w:start w:val="1"/>
      <w:numFmt w:val="none"/>
      <w:lvlText w:val=""/>
      <w:lvlJc w:val="left"/>
      <w:pPr>
        <w:ind w:left="4536" w:hanging="567"/>
      </w:pPr>
      <w:rPr>
        <w:rFonts w:hint="default"/>
      </w:rPr>
    </w:lvl>
    <w:lvl w:ilvl="8">
      <w:start w:val="1"/>
      <w:numFmt w:val="none"/>
      <w:lvlText w:val=""/>
      <w:lvlJc w:val="left"/>
      <w:pPr>
        <w:ind w:left="5103" w:hanging="567"/>
      </w:pPr>
      <w:rPr>
        <w:rFonts w:hint="default"/>
      </w:rPr>
    </w:lvl>
  </w:abstractNum>
  <w:abstractNum w:abstractNumId="6">
    <w:nsid w:val="207614D8"/>
    <w:multiLevelType w:val="hybridMultilevel"/>
    <w:tmpl w:val="BA58695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7">
    <w:nsid w:val="21446112"/>
    <w:multiLevelType w:val="hybridMultilevel"/>
    <w:tmpl w:val="99723BEC"/>
    <w:lvl w:ilvl="0" w:tplc="14090011">
      <w:start w:val="1"/>
      <w:numFmt w:val="decimal"/>
      <w:lvlText w:val="%1)"/>
      <w:lvlJc w:val="left"/>
      <w:pPr>
        <w:ind w:left="360" w:hanging="360"/>
      </w:pPr>
      <w:rPr>
        <w:rFonts w:hint="default"/>
      </w:r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8">
    <w:nsid w:val="26C937F6"/>
    <w:multiLevelType w:val="hybridMultilevel"/>
    <w:tmpl w:val="93521FFC"/>
    <w:lvl w:ilvl="0" w:tplc="14090011">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9">
    <w:nsid w:val="26E15034"/>
    <w:multiLevelType w:val="hybridMultilevel"/>
    <w:tmpl w:val="CE30AD94"/>
    <w:lvl w:ilvl="0" w:tplc="14090011">
      <w:start w:val="1"/>
      <w:numFmt w:val="decimal"/>
      <w:lvlText w:val="%1)"/>
      <w:lvlJc w:val="left"/>
      <w:pPr>
        <w:ind w:left="360" w:hanging="360"/>
      </w:pPr>
      <w:rPr>
        <w:rFonts w:hint="default"/>
      </w:r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10">
    <w:nsid w:val="2CCC5739"/>
    <w:multiLevelType w:val="hybridMultilevel"/>
    <w:tmpl w:val="D1E614D2"/>
    <w:lvl w:ilvl="0" w:tplc="14090011">
      <w:start w:val="1"/>
      <w:numFmt w:val="decimal"/>
      <w:lvlText w:val="%1)"/>
      <w:lvlJc w:val="left"/>
      <w:pPr>
        <w:ind w:left="360" w:hanging="360"/>
      </w:pPr>
      <w:rPr>
        <w:rFonts w:hint="default"/>
      </w:r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11">
    <w:nsid w:val="2D16643E"/>
    <w:multiLevelType w:val="hybridMultilevel"/>
    <w:tmpl w:val="E2265F4A"/>
    <w:lvl w:ilvl="0" w:tplc="14090011">
      <w:start w:val="1"/>
      <w:numFmt w:val="decimal"/>
      <w:lvlText w:val="%1)"/>
      <w:lvlJc w:val="left"/>
      <w:pPr>
        <w:ind w:left="360" w:hanging="360"/>
      </w:pPr>
      <w:rPr>
        <w:rFonts w:hint="default"/>
      </w:r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12">
    <w:nsid w:val="342A5BBB"/>
    <w:multiLevelType w:val="hybridMultilevel"/>
    <w:tmpl w:val="C40210D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3">
    <w:nsid w:val="3F4A332E"/>
    <w:multiLevelType w:val="hybridMultilevel"/>
    <w:tmpl w:val="3CFCF13A"/>
    <w:lvl w:ilvl="0" w:tplc="09382218">
      <w:start w:val="1"/>
      <w:numFmt w:val="decimal"/>
      <w:lvlText w:val="%1)"/>
      <w:lvlJc w:val="left"/>
      <w:pPr>
        <w:ind w:left="360" w:hanging="360"/>
      </w:pPr>
      <w:rPr>
        <w:rFonts w:hint="default"/>
      </w:r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14">
    <w:nsid w:val="47460B51"/>
    <w:multiLevelType w:val="multilevel"/>
    <w:tmpl w:val="58EA8454"/>
    <w:numStyleLink w:val="WellingtomNumberandBulletlist"/>
  </w:abstractNum>
  <w:abstractNum w:abstractNumId="15">
    <w:nsid w:val="4A3212C0"/>
    <w:multiLevelType w:val="hybridMultilevel"/>
    <w:tmpl w:val="14C89E7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6">
    <w:nsid w:val="4B7C063F"/>
    <w:multiLevelType w:val="hybridMultilevel"/>
    <w:tmpl w:val="B73C2000"/>
    <w:lvl w:ilvl="0" w:tplc="14090001">
      <w:start w:val="1"/>
      <w:numFmt w:val="bullet"/>
      <w:lvlText w:val=""/>
      <w:lvlJc w:val="left"/>
      <w:pPr>
        <w:ind w:left="1080" w:hanging="360"/>
      </w:pPr>
      <w:rPr>
        <w:rFonts w:ascii="Symbol" w:hAnsi="Symbol" w:hint="default"/>
      </w:rPr>
    </w:lvl>
    <w:lvl w:ilvl="1" w:tplc="14090003" w:tentative="1">
      <w:start w:val="1"/>
      <w:numFmt w:val="bullet"/>
      <w:lvlText w:val="o"/>
      <w:lvlJc w:val="left"/>
      <w:pPr>
        <w:ind w:left="1800" w:hanging="360"/>
      </w:pPr>
      <w:rPr>
        <w:rFonts w:ascii="Courier New" w:hAnsi="Courier New" w:cs="Courier New" w:hint="default"/>
      </w:rPr>
    </w:lvl>
    <w:lvl w:ilvl="2" w:tplc="14090005" w:tentative="1">
      <w:start w:val="1"/>
      <w:numFmt w:val="bullet"/>
      <w:lvlText w:val=""/>
      <w:lvlJc w:val="left"/>
      <w:pPr>
        <w:ind w:left="2520" w:hanging="360"/>
      </w:pPr>
      <w:rPr>
        <w:rFonts w:ascii="Wingdings" w:hAnsi="Wingdings" w:hint="default"/>
      </w:rPr>
    </w:lvl>
    <w:lvl w:ilvl="3" w:tplc="14090001" w:tentative="1">
      <w:start w:val="1"/>
      <w:numFmt w:val="bullet"/>
      <w:lvlText w:val=""/>
      <w:lvlJc w:val="left"/>
      <w:pPr>
        <w:ind w:left="3240" w:hanging="360"/>
      </w:pPr>
      <w:rPr>
        <w:rFonts w:ascii="Symbol" w:hAnsi="Symbol" w:hint="default"/>
      </w:rPr>
    </w:lvl>
    <w:lvl w:ilvl="4" w:tplc="14090003" w:tentative="1">
      <w:start w:val="1"/>
      <w:numFmt w:val="bullet"/>
      <w:lvlText w:val="o"/>
      <w:lvlJc w:val="left"/>
      <w:pPr>
        <w:ind w:left="3960" w:hanging="360"/>
      </w:pPr>
      <w:rPr>
        <w:rFonts w:ascii="Courier New" w:hAnsi="Courier New" w:cs="Courier New" w:hint="default"/>
      </w:rPr>
    </w:lvl>
    <w:lvl w:ilvl="5" w:tplc="14090005" w:tentative="1">
      <w:start w:val="1"/>
      <w:numFmt w:val="bullet"/>
      <w:lvlText w:val=""/>
      <w:lvlJc w:val="left"/>
      <w:pPr>
        <w:ind w:left="4680" w:hanging="360"/>
      </w:pPr>
      <w:rPr>
        <w:rFonts w:ascii="Wingdings" w:hAnsi="Wingdings" w:hint="default"/>
      </w:rPr>
    </w:lvl>
    <w:lvl w:ilvl="6" w:tplc="14090001" w:tentative="1">
      <w:start w:val="1"/>
      <w:numFmt w:val="bullet"/>
      <w:lvlText w:val=""/>
      <w:lvlJc w:val="left"/>
      <w:pPr>
        <w:ind w:left="5400" w:hanging="360"/>
      </w:pPr>
      <w:rPr>
        <w:rFonts w:ascii="Symbol" w:hAnsi="Symbol" w:hint="default"/>
      </w:rPr>
    </w:lvl>
    <w:lvl w:ilvl="7" w:tplc="14090003" w:tentative="1">
      <w:start w:val="1"/>
      <w:numFmt w:val="bullet"/>
      <w:lvlText w:val="o"/>
      <w:lvlJc w:val="left"/>
      <w:pPr>
        <w:ind w:left="6120" w:hanging="360"/>
      </w:pPr>
      <w:rPr>
        <w:rFonts w:ascii="Courier New" w:hAnsi="Courier New" w:cs="Courier New" w:hint="default"/>
      </w:rPr>
    </w:lvl>
    <w:lvl w:ilvl="8" w:tplc="14090005" w:tentative="1">
      <w:start w:val="1"/>
      <w:numFmt w:val="bullet"/>
      <w:lvlText w:val=""/>
      <w:lvlJc w:val="left"/>
      <w:pPr>
        <w:ind w:left="6840" w:hanging="360"/>
      </w:pPr>
      <w:rPr>
        <w:rFonts w:ascii="Wingdings" w:hAnsi="Wingdings" w:hint="default"/>
      </w:rPr>
    </w:lvl>
  </w:abstractNum>
  <w:abstractNum w:abstractNumId="17">
    <w:nsid w:val="538E3D05"/>
    <w:multiLevelType w:val="hybridMultilevel"/>
    <w:tmpl w:val="35DA3BD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8">
    <w:nsid w:val="57EA7969"/>
    <w:multiLevelType w:val="hybridMultilevel"/>
    <w:tmpl w:val="1BB8C45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9">
    <w:nsid w:val="59A261B9"/>
    <w:multiLevelType w:val="hybridMultilevel"/>
    <w:tmpl w:val="AAC6FC1C"/>
    <w:lvl w:ilvl="0" w:tplc="14090011">
      <w:start w:val="1"/>
      <w:numFmt w:val="decimal"/>
      <w:lvlText w:val="%1)"/>
      <w:lvlJc w:val="left"/>
      <w:pPr>
        <w:ind w:left="360" w:hanging="360"/>
      </w:pPr>
      <w:rPr>
        <w:rFonts w:hint="default"/>
        <w:b w:val="0"/>
      </w:r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20">
    <w:nsid w:val="5E6A4024"/>
    <w:multiLevelType w:val="hybridMultilevel"/>
    <w:tmpl w:val="D652BFD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1">
    <w:nsid w:val="615D782F"/>
    <w:multiLevelType w:val="hybridMultilevel"/>
    <w:tmpl w:val="FA7020A0"/>
    <w:lvl w:ilvl="0" w:tplc="14090011">
      <w:start w:val="1"/>
      <w:numFmt w:val="decimal"/>
      <w:lvlText w:val="%1)"/>
      <w:lvlJc w:val="left"/>
      <w:pPr>
        <w:ind w:left="360" w:hanging="360"/>
      </w:pPr>
      <w:rPr>
        <w:rFonts w:hint="default"/>
      </w:r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22">
    <w:nsid w:val="65AA7E53"/>
    <w:multiLevelType w:val="hybridMultilevel"/>
    <w:tmpl w:val="2CF884CC"/>
    <w:lvl w:ilvl="0" w:tplc="0D9A5262">
      <w:start w:val="1"/>
      <w:numFmt w:val="bullet"/>
      <w:pStyle w:val="Bullets"/>
      <w:lvlText w:val=""/>
      <w:lvlJc w:val="left"/>
      <w:pPr>
        <w:ind w:left="3600" w:hanging="360"/>
      </w:pPr>
      <w:rPr>
        <w:rFonts w:ascii="Symbol" w:hAnsi="Symbol" w:hint="default"/>
      </w:rPr>
    </w:lvl>
    <w:lvl w:ilvl="1" w:tplc="14090003">
      <w:start w:val="1"/>
      <w:numFmt w:val="bullet"/>
      <w:lvlText w:val="o"/>
      <w:lvlJc w:val="left"/>
      <w:pPr>
        <w:ind w:left="4320" w:hanging="360"/>
      </w:pPr>
      <w:rPr>
        <w:rFonts w:ascii="Courier New" w:hAnsi="Courier New" w:cs="Courier New" w:hint="default"/>
      </w:rPr>
    </w:lvl>
    <w:lvl w:ilvl="2" w:tplc="14090005" w:tentative="1">
      <w:start w:val="1"/>
      <w:numFmt w:val="bullet"/>
      <w:lvlText w:val=""/>
      <w:lvlJc w:val="left"/>
      <w:pPr>
        <w:ind w:left="5040" w:hanging="360"/>
      </w:pPr>
      <w:rPr>
        <w:rFonts w:ascii="Wingdings" w:hAnsi="Wingdings" w:hint="default"/>
      </w:rPr>
    </w:lvl>
    <w:lvl w:ilvl="3" w:tplc="14090001" w:tentative="1">
      <w:start w:val="1"/>
      <w:numFmt w:val="bullet"/>
      <w:lvlText w:val=""/>
      <w:lvlJc w:val="left"/>
      <w:pPr>
        <w:ind w:left="5760" w:hanging="360"/>
      </w:pPr>
      <w:rPr>
        <w:rFonts w:ascii="Symbol" w:hAnsi="Symbol" w:hint="default"/>
      </w:rPr>
    </w:lvl>
    <w:lvl w:ilvl="4" w:tplc="14090003" w:tentative="1">
      <w:start w:val="1"/>
      <w:numFmt w:val="bullet"/>
      <w:lvlText w:val="o"/>
      <w:lvlJc w:val="left"/>
      <w:pPr>
        <w:ind w:left="6480" w:hanging="360"/>
      </w:pPr>
      <w:rPr>
        <w:rFonts w:ascii="Courier New" w:hAnsi="Courier New" w:cs="Courier New" w:hint="default"/>
      </w:rPr>
    </w:lvl>
    <w:lvl w:ilvl="5" w:tplc="14090005" w:tentative="1">
      <w:start w:val="1"/>
      <w:numFmt w:val="bullet"/>
      <w:lvlText w:val=""/>
      <w:lvlJc w:val="left"/>
      <w:pPr>
        <w:ind w:left="7200" w:hanging="360"/>
      </w:pPr>
      <w:rPr>
        <w:rFonts w:ascii="Wingdings" w:hAnsi="Wingdings" w:hint="default"/>
      </w:rPr>
    </w:lvl>
    <w:lvl w:ilvl="6" w:tplc="14090001" w:tentative="1">
      <w:start w:val="1"/>
      <w:numFmt w:val="bullet"/>
      <w:lvlText w:val=""/>
      <w:lvlJc w:val="left"/>
      <w:pPr>
        <w:ind w:left="7920" w:hanging="360"/>
      </w:pPr>
      <w:rPr>
        <w:rFonts w:ascii="Symbol" w:hAnsi="Symbol" w:hint="default"/>
      </w:rPr>
    </w:lvl>
    <w:lvl w:ilvl="7" w:tplc="14090003" w:tentative="1">
      <w:start w:val="1"/>
      <w:numFmt w:val="bullet"/>
      <w:lvlText w:val="o"/>
      <w:lvlJc w:val="left"/>
      <w:pPr>
        <w:ind w:left="8640" w:hanging="360"/>
      </w:pPr>
      <w:rPr>
        <w:rFonts w:ascii="Courier New" w:hAnsi="Courier New" w:cs="Courier New" w:hint="default"/>
      </w:rPr>
    </w:lvl>
    <w:lvl w:ilvl="8" w:tplc="14090005" w:tentative="1">
      <w:start w:val="1"/>
      <w:numFmt w:val="bullet"/>
      <w:lvlText w:val=""/>
      <w:lvlJc w:val="left"/>
      <w:pPr>
        <w:ind w:left="9360" w:hanging="360"/>
      </w:pPr>
      <w:rPr>
        <w:rFonts w:ascii="Wingdings" w:hAnsi="Wingdings" w:hint="default"/>
      </w:rPr>
    </w:lvl>
  </w:abstractNum>
  <w:abstractNum w:abstractNumId="23">
    <w:nsid w:val="77927874"/>
    <w:multiLevelType w:val="hybridMultilevel"/>
    <w:tmpl w:val="ABE87FB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4">
    <w:nsid w:val="7F7923D0"/>
    <w:multiLevelType w:val="hybridMultilevel"/>
    <w:tmpl w:val="1534C1E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2"/>
  </w:num>
  <w:num w:numId="4">
    <w:abstractNumId w:val="5"/>
  </w:num>
  <w:num w:numId="5">
    <w:abstractNumId w:val="14"/>
  </w:num>
  <w:num w:numId="6">
    <w:abstractNumId w:val="17"/>
  </w:num>
  <w:num w:numId="7">
    <w:abstractNumId w:val="22"/>
  </w:num>
  <w:num w:numId="8">
    <w:abstractNumId w:val="12"/>
  </w:num>
  <w:num w:numId="9">
    <w:abstractNumId w:val="18"/>
  </w:num>
  <w:num w:numId="10">
    <w:abstractNumId w:val="8"/>
  </w:num>
  <w:num w:numId="11">
    <w:abstractNumId w:val="4"/>
  </w:num>
  <w:num w:numId="12">
    <w:abstractNumId w:val="16"/>
  </w:num>
  <w:num w:numId="13">
    <w:abstractNumId w:val="9"/>
  </w:num>
  <w:num w:numId="14">
    <w:abstractNumId w:val="21"/>
  </w:num>
  <w:num w:numId="15">
    <w:abstractNumId w:val="19"/>
  </w:num>
  <w:num w:numId="16">
    <w:abstractNumId w:val="11"/>
  </w:num>
  <w:num w:numId="17">
    <w:abstractNumId w:val="2"/>
  </w:num>
  <w:num w:numId="18">
    <w:abstractNumId w:val="13"/>
  </w:num>
  <w:num w:numId="19">
    <w:abstractNumId w:val="3"/>
  </w:num>
  <w:num w:numId="20">
    <w:abstractNumId w:val="15"/>
  </w:num>
  <w:num w:numId="21">
    <w:abstractNumId w:val="6"/>
  </w:num>
  <w:num w:numId="22">
    <w:abstractNumId w:val="20"/>
  </w:num>
  <w:num w:numId="23">
    <w:abstractNumId w:val="23"/>
  </w:num>
  <w:num w:numId="24">
    <w:abstractNumId w:val="24"/>
  </w:num>
  <w:num w:numId="25">
    <w:abstractNumId w:val="10"/>
  </w:num>
  <w:num w:numId="26">
    <w:abstractNumId w:val="7"/>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embedSystemFonts/>
  <w:proofState w:spelling="clean" w:grammar="clean"/>
  <w:attachedTemplate r:id="rId1"/>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defaultTabStop w:val="720"/>
  <w:displayHorizontalDrawingGridEvery w:val="0"/>
  <w:displayVerticalDrawingGridEvery w:val="0"/>
  <w:doNotUseMarginsForDrawingGridOrigin/>
  <w:noPunctuationKerning/>
  <w:characterSpacingControl w:val="doNotCompress"/>
  <w:hdrShapeDefaults>
    <o:shapedefaults v:ext="edit" spidmax="7065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852"/>
    <w:rsid w:val="000035AF"/>
    <w:rsid w:val="00004755"/>
    <w:rsid w:val="00007BEE"/>
    <w:rsid w:val="00012BCF"/>
    <w:rsid w:val="000146B1"/>
    <w:rsid w:val="000165CD"/>
    <w:rsid w:val="00021E4E"/>
    <w:rsid w:val="0002230E"/>
    <w:rsid w:val="00025942"/>
    <w:rsid w:val="00030480"/>
    <w:rsid w:val="00031026"/>
    <w:rsid w:val="00036648"/>
    <w:rsid w:val="000402B6"/>
    <w:rsid w:val="00042FEF"/>
    <w:rsid w:val="00043DBD"/>
    <w:rsid w:val="0004564D"/>
    <w:rsid w:val="00054B8F"/>
    <w:rsid w:val="000566A7"/>
    <w:rsid w:val="00060F33"/>
    <w:rsid w:val="0006159B"/>
    <w:rsid w:val="0006284C"/>
    <w:rsid w:val="00063878"/>
    <w:rsid w:val="000639F6"/>
    <w:rsid w:val="00066D25"/>
    <w:rsid w:val="00071FC2"/>
    <w:rsid w:val="000861BA"/>
    <w:rsid w:val="00095075"/>
    <w:rsid w:val="0009701B"/>
    <w:rsid w:val="000A0DC0"/>
    <w:rsid w:val="000A2EB4"/>
    <w:rsid w:val="000A5F1C"/>
    <w:rsid w:val="000B32AC"/>
    <w:rsid w:val="000B55D9"/>
    <w:rsid w:val="000B7F8F"/>
    <w:rsid w:val="000C5C0B"/>
    <w:rsid w:val="000D3349"/>
    <w:rsid w:val="000E207F"/>
    <w:rsid w:val="000E6B82"/>
    <w:rsid w:val="000E7BCA"/>
    <w:rsid w:val="000F5595"/>
    <w:rsid w:val="000F6310"/>
    <w:rsid w:val="000F6906"/>
    <w:rsid w:val="000F7121"/>
    <w:rsid w:val="000F7474"/>
    <w:rsid w:val="00101E5A"/>
    <w:rsid w:val="0011292E"/>
    <w:rsid w:val="00113F9A"/>
    <w:rsid w:val="0011536C"/>
    <w:rsid w:val="001256C4"/>
    <w:rsid w:val="00127279"/>
    <w:rsid w:val="00131E63"/>
    <w:rsid w:val="00132027"/>
    <w:rsid w:val="001465CC"/>
    <w:rsid w:val="001511BE"/>
    <w:rsid w:val="00152678"/>
    <w:rsid w:val="00152F1D"/>
    <w:rsid w:val="00162656"/>
    <w:rsid w:val="00164617"/>
    <w:rsid w:val="00165ADD"/>
    <w:rsid w:val="00172852"/>
    <w:rsid w:val="001751DA"/>
    <w:rsid w:val="001803BF"/>
    <w:rsid w:val="00180670"/>
    <w:rsid w:val="001845E0"/>
    <w:rsid w:val="00185370"/>
    <w:rsid w:val="00186182"/>
    <w:rsid w:val="001A1B14"/>
    <w:rsid w:val="001B04FC"/>
    <w:rsid w:val="001B1F0B"/>
    <w:rsid w:val="001C1074"/>
    <w:rsid w:val="001C2B67"/>
    <w:rsid w:val="001D622A"/>
    <w:rsid w:val="001D780D"/>
    <w:rsid w:val="001D7874"/>
    <w:rsid w:val="001E401F"/>
    <w:rsid w:val="001F05F8"/>
    <w:rsid w:val="001F3C2E"/>
    <w:rsid w:val="001F3CAE"/>
    <w:rsid w:val="001F7277"/>
    <w:rsid w:val="002005F9"/>
    <w:rsid w:val="002011F6"/>
    <w:rsid w:val="00242F31"/>
    <w:rsid w:val="00247851"/>
    <w:rsid w:val="00247A73"/>
    <w:rsid w:val="002539B3"/>
    <w:rsid w:val="00257903"/>
    <w:rsid w:val="00257AA6"/>
    <w:rsid w:val="00257BB9"/>
    <w:rsid w:val="00262061"/>
    <w:rsid w:val="00274F5E"/>
    <w:rsid w:val="00277F0D"/>
    <w:rsid w:val="00283890"/>
    <w:rsid w:val="00287774"/>
    <w:rsid w:val="00291001"/>
    <w:rsid w:val="0029100A"/>
    <w:rsid w:val="00292938"/>
    <w:rsid w:val="00296A15"/>
    <w:rsid w:val="0029708A"/>
    <w:rsid w:val="002B0A49"/>
    <w:rsid w:val="002B4D22"/>
    <w:rsid w:val="002C06BF"/>
    <w:rsid w:val="002C3104"/>
    <w:rsid w:val="002D2A7F"/>
    <w:rsid w:val="002D3800"/>
    <w:rsid w:val="002D5B8E"/>
    <w:rsid w:val="002D5F98"/>
    <w:rsid w:val="002D6A02"/>
    <w:rsid w:val="002D76CE"/>
    <w:rsid w:val="002E0FEE"/>
    <w:rsid w:val="002E1278"/>
    <w:rsid w:val="002E459A"/>
    <w:rsid w:val="002F362D"/>
    <w:rsid w:val="003032B4"/>
    <w:rsid w:val="003130CD"/>
    <w:rsid w:val="00313794"/>
    <w:rsid w:val="003201AE"/>
    <w:rsid w:val="0032263E"/>
    <w:rsid w:val="003228FF"/>
    <w:rsid w:val="00323E2C"/>
    <w:rsid w:val="00333DC0"/>
    <w:rsid w:val="00336E5D"/>
    <w:rsid w:val="003408A6"/>
    <w:rsid w:val="00341D21"/>
    <w:rsid w:val="0034340B"/>
    <w:rsid w:val="00346053"/>
    <w:rsid w:val="00346637"/>
    <w:rsid w:val="003611E2"/>
    <w:rsid w:val="00364796"/>
    <w:rsid w:val="00366CCD"/>
    <w:rsid w:val="00372D43"/>
    <w:rsid w:val="00373C75"/>
    <w:rsid w:val="0038011B"/>
    <w:rsid w:val="00382E68"/>
    <w:rsid w:val="003854EA"/>
    <w:rsid w:val="003A2225"/>
    <w:rsid w:val="003A3523"/>
    <w:rsid w:val="003A3DD7"/>
    <w:rsid w:val="003A64C0"/>
    <w:rsid w:val="003B0DCA"/>
    <w:rsid w:val="003C3610"/>
    <w:rsid w:val="003D4DDA"/>
    <w:rsid w:val="003E7237"/>
    <w:rsid w:val="003F24C2"/>
    <w:rsid w:val="003F4841"/>
    <w:rsid w:val="003F50B3"/>
    <w:rsid w:val="003F548F"/>
    <w:rsid w:val="003F7922"/>
    <w:rsid w:val="00401DFC"/>
    <w:rsid w:val="00403B11"/>
    <w:rsid w:val="00404EF8"/>
    <w:rsid w:val="00405B26"/>
    <w:rsid w:val="00415840"/>
    <w:rsid w:val="0042656B"/>
    <w:rsid w:val="00431F02"/>
    <w:rsid w:val="004331F2"/>
    <w:rsid w:val="00441E58"/>
    <w:rsid w:val="004421E4"/>
    <w:rsid w:val="00443A0C"/>
    <w:rsid w:val="004464E9"/>
    <w:rsid w:val="00450AD9"/>
    <w:rsid w:val="004510AF"/>
    <w:rsid w:val="004527B3"/>
    <w:rsid w:val="00456446"/>
    <w:rsid w:val="00457AB7"/>
    <w:rsid w:val="00463CC6"/>
    <w:rsid w:val="00471940"/>
    <w:rsid w:val="00475FAB"/>
    <w:rsid w:val="004766BE"/>
    <w:rsid w:val="004802C9"/>
    <w:rsid w:val="00484ADF"/>
    <w:rsid w:val="00491FE8"/>
    <w:rsid w:val="004944E3"/>
    <w:rsid w:val="004A6D0C"/>
    <w:rsid w:val="004B08A3"/>
    <w:rsid w:val="004B3648"/>
    <w:rsid w:val="004B5CCE"/>
    <w:rsid w:val="004B6237"/>
    <w:rsid w:val="004C0B5E"/>
    <w:rsid w:val="004C188B"/>
    <w:rsid w:val="004C3403"/>
    <w:rsid w:val="004D436F"/>
    <w:rsid w:val="004D655C"/>
    <w:rsid w:val="004F0A1A"/>
    <w:rsid w:val="004F1B14"/>
    <w:rsid w:val="004F34D6"/>
    <w:rsid w:val="004F366E"/>
    <w:rsid w:val="004F7CFE"/>
    <w:rsid w:val="005061E4"/>
    <w:rsid w:val="00511686"/>
    <w:rsid w:val="00511FFD"/>
    <w:rsid w:val="005126F5"/>
    <w:rsid w:val="00513A54"/>
    <w:rsid w:val="0051430A"/>
    <w:rsid w:val="00514668"/>
    <w:rsid w:val="00521D74"/>
    <w:rsid w:val="00524B11"/>
    <w:rsid w:val="00530EFD"/>
    <w:rsid w:val="00530F54"/>
    <w:rsid w:val="00531ED8"/>
    <w:rsid w:val="0053579D"/>
    <w:rsid w:val="005403D8"/>
    <w:rsid w:val="005453F0"/>
    <w:rsid w:val="0054667E"/>
    <w:rsid w:val="00553060"/>
    <w:rsid w:val="005573E1"/>
    <w:rsid w:val="00561718"/>
    <w:rsid w:val="00566215"/>
    <w:rsid w:val="00566360"/>
    <w:rsid w:val="00566ACC"/>
    <w:rsid w:val="00566E93"/>
    <w:rsid w:val="00571846"/>
    <w:rsid w:val="00572771"/>
    <w:rsid w:val="00586006"/>
    <w:rsid w:val="00587123"/>
    <w:rsid w:val="00590665"/>
    <w:rsid w:val="00593308"/>
    <w:rsid w:val="00594F00"/>
    <w:rsid w:val="00595396"/>
    <w:rsid w:val="005959B5"/>
    <w:rsid w:val="005968FC"/>
    <w:rsid w:val="005A2533"/>
    <w:rsid w:val="005A4B42"/>
    <w:rsid w:val="005B3B87"/>
    <w:rsid w:val="005B6A9C"/>
    <w:rsid w:val="005C347D"/>
    <w:rsid w:val="005C48D1"/>
    <w:rsid w:val="005C72BC"/>
    <w:rsid w:val="005E02C2"/>
    <w:rsid w:val="005E0AE8"/>
    <w:rsid w:val="005E405B"/>
    <w:rsid w:val="005E4253"/>
    <w:rsid w:val="005E458F"/>
    <w:rsid w:val="005E70B7"/>
    <w:rsid w:val="005F2CDD"/>
    <w:rsid w:val="005F494D"/>
    <w:rsid w:val="005F5E2B"/>
    <w:rsid w:val="005F6149"/>
    <w:rsid w:val="005F633F"/>
    <w:rsid w:val="006016A7"/>
    <w:rsid w:val="00603EF6"/>
    <w:rsid w:val="00611F4B"/>
    <w:rsid w:val="00612436"/>
    <w:rsid w:val="00613909"/>
    <w:rsid w:val="0061601D"/>
    <w:rsid w:val="006230FA"/>
    <w:rsid w:val="00624A92"/>
    <w:rsid w:val="00630508"/>
    <w:rsid w:val="00630A49"/>
    <w:rsid w:val="006340F4"/>
    <w:rsid w:val="00637AA9"/>
    <w:rsid w:val="006454A5"/>
    <w:rsid w:val="0064782D"/>
    <w:rsid w:val="00651F10"/>
    <w:rsid w:val="0066305C"/>
    <w:rsid w:val="0066315B"/>
    <w:rsid w:val="00664D1A"/>
    <w:rsid w:val="006715C3"/>
    <w:rsid w:val="006718FC"/>
    <w:rsid w:val="006820C5"/>
    <w:rsid w:val="006835D1"/>
    <w:rsid w:val="00686BED"/>
    <w:rsid w:val="00687102"/>
    <w:rsid w:val="006943AC"/>
    <w:rsid w:val="00695411"/>
    <w:rsid w:val="006A29BF"/>
    <w:rsid w:val="006A4B68"/>
    <w:rsid w:val="006B3A3C"/>
    <w:rsid w:val="006B684A"/>
    <w:rsid w:val="006C5ADD"/>
    <w:rsid w:val="006D4EC9"/>
    <w:rsid w:val="006E491C"/>
    <w:rsid w:val="006F0874"/>
    <w:rsid w:val="006F2A35"/>
    <w:rsid w:val="006F35AC"/>
    <w:rsid w:val="006F38B2"/>
    <w:rsid w:val="0070204E"/>
    <w:rsid w:val="00703A27"/>
    <w:rsid w:val="0070547F"/>
    <w:rsid w:val="007106CC"/>
    <w:rsid w:val="0071156C"/>
    <w:rsid w:val="00714F2D"/>
    <w:rsid w:val="00716FBF"/>
    <w:rsid w:val="007231E2"/>
    <w:rsid w:val="007236BA"/>
    <w:rsid w:val="00723CFE"/>
    <w:rsid w:val="00725A25"/>
    <w:rsid w:val="0073060A"/>
    <w:rsid w:val="00731F1A"/>
    <w:rsid w:val="00732CC5"/>
    <w:rsid w:val="00734454"/>
    <w:rsid w:val="007415F6"/>
    <w:rsid w:val="007431F4"/>
    <w:rsid w:val="007449B9"/>
    <w:rsid w:val="0075403D"/>
    <w:rsid w:val="00756A79"/>
    <w:rsid w:val="00757516"/>
    <w:rsid w:val="00761BC4"/>
    <w:rsid w:val="00770CC8"/>
    <w:rsid w:val="007738AC"/>
    <w:rsid w:val="007741FB"/>
    <w:rsid w:val="00777A04"/>
    <w:rsid w:val="007805BE"/>
    <w:rsid w:val="0078115B"/>
    <w:rsid w:val="00781347"/>
    <w:rsid w:val="00783877"/>
    <w:rsid w:val="00784DDA"/>
    <w:rsid w:val="00785439"/>
    <w:rsid w:val="007930C7"/>
    <w:rsid w:val="007965F3"/>
    <w:rsid w:val="00796B3B"/>
    <w:rsid w:val="007A43D4"/>
    <w:rsid w:val="007A496D"/>
    <w:rsid w:val="007A4D57"/>
    <w:rsid w:val="007B1352"/>
    <w:rsid w:val="007B1F2F"/>
    <w:rsid w:val="007C021A"/>
    <w:rsid w:val="007C2E4D"/>
    <w:rsid w:val="007C3F77"/>
    <w:rsid w:val="007D4866"/>
    <w:rsid w:val="007D5ACD"/>
    <w:rsid w:val="007E094F"/>
    <w:rsid w:val="007E0ACD"/>
    <w:rsid w:val="007E21B6"/>
    <w:rsid w:val="007E2387"/>
    <w:rsid w:val="007E6939"/>
    <w:rsid w:val="007F2B99"/>
    <w:rsid w:val="007F6CC0"/>
    <w:rsid w:val="00800E03"/>
    <w:rsid w:val="00801B82"/>
    <w:rsid w:val="00803222"/>
    <w:rsid w:val="00806B42"/>
    <w:rsid w:val="00821B88"/>
    <w:rsid w:val="00824C72"/>
    <w:rsid w:val="008309D1"/>
    <w:rsid w:val="00832210"/>
    <w:rsid w:val="00833F1C"/>
    <w:rsid w:val="00834FAF"/>
    <w:rsid w:val="008407EB"/>
    <w:rsid w:val="00843E81"/>
    <w:rsid w:val="00853FEF"/>
    <w:rsid w:val="00854212"/>
    <w:rsid w:val="008654F1"/>
    <w:rsid w:val="00881BB4"/>
    <w:rsid w:val="00882BE6"/>
    <w:rsid w:val="00883313"/>
    <w:rsid w:val="00886852"/>
    <w:rsid w:val="00892585"/>
    <w:rsid w:val="00897CF4"/>
    <w:rsid w:val="008A0BA5"/>
    <w:rsid w:val="008A19C2"/>
    <w:rsid w:val="008A1F84"/>
    <w:rsid w:val="008A1FAD"/>
    <w:rsid w:val="008A4759"/>
    <w:rsid w:val="008C0C6C"/>
    <w:rsid w:val="008C110C"/>
    <w:rsid w:val="008C61A1"/>
    <w:rsid w:val="008D0686"/>
    <w:rsid w:val="008D44EB"/>
    <w:rsid w:val="008D787C"/>
    <w:rsid w:val="008E08A1"/>
    <w:rsid w:val="008E1575"/>
    <w:rsid w:val="008E42B5"/>
    <w:rsid w:val="008E4400"/>
    <w:rsid w:val="008E4A08"/>
    <w:rsid w:val="008E7731"/>
    <w:rsid w:val="008F4AD7"/>
    <w:rsid w:val="008F4BE8"/>
    <w:rsid w:val="0090023D"/>
    <w:rsid w:val="00902436"/>
    <w:rsid w:val="009050F9"/>
    <w:rsid w:val="0090736F"/>
    <w:rsid w:val="00920EEF"/>
    <w:rsid w:val="00922F71"/>
    <w:rsid w:val="00925B82"/>
    <w:rsid w:val="00930F89"/>
    <w:rsid w:val="00932941"/>
    <w:rsid w:val="009441C1"/>
    <w:rsid w:val="0095258D"/>
    <w:rsid w:val="009529B9"/>
    <w:rsid w:val="0095729E"/>
    <w:rsid w:val="00960A68"/>
    <w:rsid w:val="00964976"/>
    <w:rsid w:val="009732A6"/>
    <w:rsid w:val="00973CAA"/>
    <w:rsid w:val="0097413C"/>
    <w:rsid w:val="00984F9D"/>
    <w:rsid w:val="00985706"/>
    <w:rsid w:val="00991542"/>
    <w:rsid w:val="00991BA7"/>
    <w:rsid w:val="0099458E"/>
    <w:rsid w:val="009A0EB7"/>
    <w:rsid w:val="009A5C2A"/>
    <w:rsid w:val="009B23F4"/>
    <w:rsid w:val="009B28D9"/>
    <w:rsid w:val="009C0D68"/>
    <w:rsid w:val="009C2FE1"/>
    <w:rsid w:val="009C5922"/>
    <w:rsid w:val="009D07AF"/>
    <w:rsid w:val="009D4C4B"/>
    <w:rsid w:val="009D514A"/>
    <w:rsid w:val="009D79FC"/>
    <w:rsid w:val="009F3E8D"/>
    <w:rsid w:val="009F4CB1"/>
    <w:rsid w:val="009F598A"/>
    <w:rsid w:val="00A05873"/>
    <w:rsid w:val="00A05A72"/>
    <w:rsid w:val="00A07745"/>
    <w:rsid w:val="00A11FC5"/>
    <w:rsid w:val="00A128C0"/>
    <w:rsid w:val="00A14E61"/>
    <w:rsid w:val="00A1573D"/>
    <w:rsid w:val="00A24669"/>
    <w:rsid w:val="00A260FD"/>
    <w:rsid w:val="00A2681D"/>
    <w:rsid w:val="00A3039B"/>
    <w:rsid w:val="00A3160C"/>
    <w:rsid w:val="00A32A4D"/>
    <w:rsid w:val="00A337E5"/>
    <w:rsid w:val="00A45FC2"/>
    <w:rsid w:val="00A50A83"/>
    <w:rsid w:val="00A5689A"/>
    <w:rsid w:val="00A57F50"/>
    <w:rsid w:val="00A61A04"/>
    <w:rsid w:val="00A6216A"/>
    <w:rsid w:val="00A72D0A"/>
    <w:rsid w:val="00A82721"/>
    <w:rsid w:val="00A83B94"/>
    <w:rsid w:val="00A90CA8"/>
    <w:rsid w:val="00A96A89"/>
    <w:rsid w:val="00A978CC"/>
    <w:rsid w:val="00AA359D"/>
    <w:rsid w:val="00AA5E40"/>
    <w:rsid w:val="00AA640B"/>
    <w:rsid w:val="00AB0BF7"/>
    <w:rsid w:val="00AB1227"/>
    <w:rsid w:val="00AC1107"/>
    <w:rsid w:val="00AD1939"/>
    <w:rsid w:val="00AF14F1"/>
    <w:rsid w:val="00B03E8E"/>
    <w:rsid w:val="00B149AA"/>
    <w:rsid w:val="00B23D5B"/>
    <w:rsid w:val="00B25218"/>
    <w:rsid w:val="00B25AF8"/>
    <w:rsid w:val="00B40B71"/>
    <w:rsid w:val="00B44C00"/>
    <w:rsid w:val="00B472DF"/>
    <w:rsid w:val="00B505D5"/>
    <w:rsid w:val="00B5337B"/>
    <w:rsid w:val="00B61349"/>
    <w:rsid w:val="00B779EA"/>
    <w:rsid w:val="00B85ADB"/>
    <w:rsid w:val="00B946FC"/>
    <w:rsid w:val="00BB15B5"/>
    <w:rsid w:val="00BB1D03"/>
    <w:rsid w:val="00BB30C8"/>
    <w:rsid w:val="00BB3A57"/>
    <w:rsid w:val="00BC2651"/>
    <w:rsid w:val="00BC7ADE"/>
    <w:rsid w:val="00BD1F80"/>
    <w:rsid w:val="00BD2850"/>
    <w:rsid w:val="00BD7296"/>
    <w:rsid w:val="00BE4B84"/>
    <w:rsid w:val="00BE6A71"/>
    <w:rsid w:val="00BE79BB"/>
    <w:rsid w:val="00BF1268"/>
    <w:rsid w:val="00C022B6"/>
    <w:rsid w:val="00C140C2"/>
    <w:rsid w:val="00C2042A"/>
    <w:rsid w:val="00C22BDE"/>
    <w:rsid w:val="00C3102B"/>
    <w:rsid w:val="00C31A8C"/>
    <w:rsid w:val="00C37B26"/>
    <w:rsid w:val="00C433B6"/>
    <w:rsid w:val="00C5542B"/>
    <w:rsid w:val="00C57A88"/>
    <w:rsid w:val="00C60B0E"/>
    <w:rsid w:val="00C615FE"/>
    <w:rsid w:val="00C636DF"/>
    <w:rsid w:val="00C64A1A"/>
    <w:rsid w:val="00C64C28"/>
    <w:rsid w:val="00C66210"/>
    <w:rsid w:val="00C670C0"/>
    <w:rsid w:val="00C81308"/>
    <w:rsid w:val="00C83CA9"/>
    <w:rsid w:val="00C917C5"/>
    <w:rsid w:val="00C957BB"/>
    <w:rsid w:val="00CA2F65"/>
    <w:rsid w:val="00CA6FC1"/>
    <w:rsid w:val="00CB1A3E"/>
    <w:rsid w:val="00CB36B6"/>
    <w:rsid w:val="00CB4DC6"/>
    <w:rsid w:val="00CC643D"/>
    <w:rsid w:val="00CD5F78"/>
    <w:rsid w:val="00CE0B50"/>
    <w:rsid w:val="00CE3D80"/>
    <w:rsid w:val="00CE4BE6"/>
    <w:rsid w:val="00CF018D"/>
    <w:rsid w:val="00CF1BFE"/>
    <w:rsid w:val="00D26135"/>
    <w:rsid w:val="00D3001E"/>
    <w:rsid w:val="00D31B0B"/>
    <w:rsid w:val="00D34FE2"/>
    <w:rsid w:val="00D45217"/>
    <w:rsid w:val="00D46E64"/>
    <w:rsid w:val="00D575CF"/>
    <w:rsid w:val="00D64EE2"/>
    <w:rsid w:val="00D70F32"/>
    <w:rsid w:val="00D726BB"/>
    <w:rsid w:val="00D8404F"/>
    <w:rsid w:val="00D84506"/>
    <w:rsid w:val="00D85C7E"/>
    <w:rsid w:val="00DA1C3F"/>
    <w:rsid w:val="00DA3A5C"/>
    <w:rsid w:val="00DB17B9"/>
    <w:rsid w:val="00DB1F06"/>
    <w:rsid w:val="00DB426A"/>
    <w:rsid w:val="00DC5A9C"/>
    <w:rsid w:val="00DC6E5F"/>
    <w:rsid w:val="00DD4065"/>
    <w:rsid w:val="00DD46CE"/>
    <w:rsid w:val="00DD494C"/>
    <w:rsid w:val="00DD7180"/>
    <w:rsid w:val="00DE584A"/>
    <w:rsid w:val="00DF06D1"/>
    <w:rsid w:val="00E02F74"/>
    <w:rsid w:val="00E06995"/>
    <w:rsid w:val="00E0708F"/>
    <w:rsid w:val="00E1116A"/>
    <w:rsid w:val="00E132B5"/>
    <w:rsid w:val="00E14C7A"/>
    <w:rsid w:val="00E16C25"/>
    <w:rsid w:val="00E20A2F"/>
    <w:rsid w:val="00E238E3"/>
    <w:rsid w:val="00E23983"/>
    <w:rsid w:val="00E24826"/>
    <w:rsid w:val="00E304DB"/>
    <w:rsid w:val="00E30F35"/>
    <w:rsid w:val="00E31F44"/>
    <w:rsid w:val="00E377F6"/>
    <w:rsid w:val="00E4095B"/>
    <w:rsid w:val="00E415BA"/>
    <w:rsid w:val="00E41798"/>
    <w:rsid w:val="00E4272C"/>
    <w:rsid w:val="00E53924"/>
    <w:rsid w:val="00E60969"/>
    <w:rsid w:val="00E704DE"/>
    <w:rsid w:val="00E71592"/>
    <w:rsid w:val="00E74AD0"/>
    <w:rsid w:val="00E74D08"/>
    <w:rsid w:val="00E7505B"/>
    <w:rsid w:val="00E77CC5"/>
    <w:rsid w:val="00E81BD5"/>
    <w:rsid w:val="00E913FD"/>
    <w:rsid w:val="00EB4185"/>
    <w:rsid w:val="00ED0727"/>
    <w:rsid w:val="00ED7E67"/>
    <w:rsid w:val="00EE0AD9"/>
    <w:rsid w:val="00EE1DE2"/>
    <w:rsid w:val="00EE3112"/>
    <w:rsid w:val="00EF0E98"/>
    <w:rsid w:val="00EF1E8C"/>
    <w:rsid w:val="00EF48CF"/>
    <w:rsid w:val="00EF56DF"/>
    <w:rsid w:val="00F00033"/>
    <w:rsid w:val="00F0412C"/>
    <w:rsid w:val="00F043AE"/>
    <w:rsid w:val="00F11D97"/>
    <w:rsid w:val="00F13789"/>
    <w:rsid w:val="00F139A2"/>
    <w:rsid w:val="00F154EC"/>
    <w:rsid w:val="00F21F94"/>
    <w:rsid w:val="00F22999"/>
    <w:rsid w:val="00F27EAE"/>
    <w:rsid w:val="00F3209D"/>
    <w:rsid w:val="00F33061"/>
    <w:rsid w:val="00F3633D"/>
    <w:rsid w:val="00F45B32"/>
    <w:rsid w:val="00F46497"/>
    <w:rsid w:val="00F47A5A"/>
    <w:rsid w:val="00F508E8"/>
    <w:rsid w:val="00F537F2"/>
    <w:rsid w:val="00F556EB"/>
    <w:rsid w:val="00F72815"/>
    <w:rsid w:val="00F7566C"/>
    <w:rsid w:val="00F76F82"/>
    <w:rsid w:val="00F80F19"/>
    <w:rsid w:val="00F85B76"/>
    <w:rsid w:val="00F86984"/>
    <w:rsid w:val="00FA6E3A"/>
    <w:rsid w:val="00FA6FC4"/>
    <w:rsid w:val="00FB0DBB"/>
    <w:rsid w:val="00FC01F3"/>
    <w:rsid w:val="00FC0BFF"/>
    <w:rsid w:val="00FC3247"/>
    <w:rsid w:val="00FD26BF"/>
    <w:rsid w:val="00FD2D0B"/>
    <w:rsid w:val="00FE1C6E"/>
    <w:rsid w:val="00FE4CD3"/>
    <w:rsid w:val="00FE545C"/>
    <w:rsid w:val="00FE7F58"/>
    <w:rsid w:val="00FF183C"/>
  </w:rsids>
  <m:mathPr>
    <m:mathFont m:val="Cambria Math"/>
    <m:brkBin m:val="before"/>
    <m:brkBinSub m:val="--"/>
    <m:smallFrac m:val="0"/>
    <m:dispDef/>
    <m:lMargin m:val="0"/>
    <m:rMargin m:val="0"/>
    <m:defJc m:val="centerGroup"/>
    <m:wrapIndent m:val="1440"/>
    <m:intLim m:val="subSup"/>
    <m:naryLim m:val="undOvr"/>
  </m:mathPr>
  <w:themeFontLang w:val="en-NZ"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70657"/>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imes New Roman" w:hAnsiTheme="minorHAnsi" w:cs="Times New Roman"/>
        <w:sz w:val="22"/>
        <w:szCs w:val="22"/>
        <w:lang w:val="en-NZ" w:eastAsia="en-US" w:bidi="ar-SA"/>
      </w:rPr>
    </w:rPrDefault>
    <w:pPrDefault/>
  </w:docDefaults>
  <w:latentStyles w:defLockedState="0" w:defUIPriority="0" w:defSemiHidden="1" w:defUnhideWhenUsed="0" w:defQFormat="0" w:count="267">
    <w:lsdException w:name="Normal" w:semiHidden="0"/>
    <w:lsdException w:name="heading 1" w:semiHidden="0" w:qFormat="1"/>
    <w:lsdException w:name="heading 2" w:semiHidden="0" w:uiPriority="5" w:qFormat="1"/>
    <w:lsdException w:name="heading 3" w:semiHidden="0" w:uiPriority="5" w:qFormat="1"/>
    <w:lsdException w:name="heading 4" w:semiHidden="0"/>
    <w:lsdException w:name="heading 5" w:semiHidden="0"/>
    <w:lsdException w:name="heading 6" w:semiHidden="0"/>
    <w:lsdException w:name="heading 7" w:semiHidden="0"/>
    <w:lsdException w:name="heading 8" w:semiHidden="0"/>
    <w:lsdException w:name="heading 9" w:semiHidden="0"/>
    <w:lsdException w:name="index 1" w:uiPriority="99"/>
    <w:lsdException w:name="index 2" w:uiPriority="99" w:unhideWhenUsed="1"/>
    <w:lsdException w:name="index 3" w:uiPriority="99" w:unhideWhenUsed="1"/>
    <w:lsdException w:name="index 4" w:uiPriority="99" w:unhideWhenUsed="1"/>
    <w:lsdException w:name="index 5" w:uiPriority="99" w:unhideWhenUsed="1"/>
    <w:lsdException w:name="index 6" w:uiPriority="99" w:unhideWhenUsed="1"/>
    <w:lsdException w:name="index 7" w:uiPriority="99" w:unhideWhenUsed="1"/>
    <w:lsdException w:name="index 8" w:uiPriority="99" w:unhideWhenUsed="1"/>
    <w:lsdException w:name="index 9" w:uiPriority="99" w:unhideWhenUsed="1"/>
    <w:lsdException w:name="toc 1" w:semiHidden="0" w:uiPriority="39" w:qFormat="1"/>
    <w:lsdException w:name="toc 2" w:semiHidden="0" w:uiPriority="39" w:qFormat="1"/>
    <w:lsdException w:name="toc 3" w:uiPriority="39" w:unhideWhenUsed="1" w:qFormat="1"/>
    <w:lsdException w:name="toc 4" w:uiPriority="39" w:unhideWhenUsed="1"/>
    <w:lsdException w:name="toc 5" w:uiPriority="39" w:unhideWhenUsed="1"/>
    <w:lsdException w:name="toc 6" w:uiPriority="39" w:unhideWhenUsed="1"/>
    <w:lsdException w:name="toc 7" w:uiPriority="39" w:unhideWhenUsed="1"/>
    <w:lsdException w:name="toc 8" w:uiPriority="39" w:unhideWhenUsed="1"/>
    <w:lsdException w:name="toc 9" w:uiPriority="39" w:unhideWhenUsed="1"/>
    <w:lsdException w:name="Normal Indent" w:unhideWhenUsed="1"/>
    <w:lsdException w:name="footnote text" w:uiPriority="99" w:unhideWhenUsed="1"/>
    <w:lsdException w:name="annotation text" w:uiPriority="99" w:unhideWhenUsed="1"/>
    <w:lsdException w:name="header" w:uiPriority="99" w:unhideWhenUsed="1"/>
    <w:lsdException w:name="footer" w:unhideWhenUsed="1"/>
    <w:lsdException w:name="index heading" w:uiPriority="99"/>
    <w:lsdException w:name="caption" w:semiHidden="0" w:uiPriority="3" w:qFormat="1"/>
    <w:lsdException w:name="table of figures" w:uiPriority="99" w:unhideWhenUsed="1"/>
    <w:lsdException w:name="envelope address" w:uiPriority="99"/>
    <w:lsdException w:name="envelope return" w:uiPriority="99"/>
    <w:lsdException w:name="footnote reference" w:uiPriority="99" w:unhideWhenUsed="1"/>
    <w:lsdException w:name="annotation reference" w:uiPriority="99" w:unhideWhenUsed="1"/>
    <w:lsdException w:name="line number" w:uiPriority="99" w:unhideWhenUsed="1"/>
    <w:lsdException w:name="page number" w:unhideWhenUsed="1"/>
    <w:lsdException w:name="endnote reference" w:uiPriority="99" w:unhideWhenUsed="1"/>
    <w:lsdException w:name="endnote text" w:uiPriority="99" w:unhideWhenUsed="1"/>
    <w:lsdException w:name="table of authorities" w:uiPriority="99" w:unhideWhenUsed="1"/>
    <w:lsdException w:name="macro" w:unhideWhenUsed="1"/>
    <w:lsdException w:name="toa heading" w:uiPriority="99" w:unhideWhenUsed="1"/>
    <w:lsdException w:name="List" w:unhideWhenUsed="1"/>
    <w:lsdException w:name="List Bullet" w:unhideWhenUsed="1"/>
    <w:lsdException w:name="List Number" w:semiHidden="0"/>
    <w:lsdException w:name="List 2" w:unhideWhenUsed="1"/>
    <w:lsdException w:name="List 3" w:unhideWhenUsed="1"/>
    <w:lsdException w:name="List 4" w:unhideWhenUsed="1"/>
    <w:lsdException w:name="List 5" w:unhideWhenUsed="1"/>
    <w:lsdException w:name="List Bullet 2" w:uiPriority="99" w:unhideWhenUsed="1"/>
    <w:lsdException w:name="List Bullet 3" w:uiPriority="99" w:unhideWhenUsed="1"/>
    <w:lsdException w:name="List Bullet 4" w:unhideWhenUsed="1"/>
    <w:lsdException w:name="List Bullet 5" w:unhideWhenUsed="1"/>
    <w:lsdException w:name="List Number 2" w:unhideWhenUsed="1"/>
    <w:lsdException w:name="List Number 3" w:unhideWhenUsed="1"/>
    <w:lsdException w:name="List Number 4" w:unhideWhenUsed="1"/>
    <w:lsdException w:name="List Number 5" w:unhideWhenUsed="1"/>
    <w:lsdException w:name="Title" w:semiHidden="0"/>
    <w:lsdException w:name="Closing" w:uiPriority="99" w:unhideWhenUsed="1"/>
    <w:lsdException w:name="Signature" w:uiPriority="99" w:unhideWhenUsed="1"/>
    <w:lsdException w:name="Default Paragraph Font" w:unhideWhenUsed="1"/>
    <w:lsdException w:name="Body Text" w:unhideWhenUsed="1"/>
    <w:lsdException w:name="Body Text Indent" w:uiPriority="99"/>
    <w:lsdException w:name="List Continue" w:uiPriority="99" w:unhideWhenUsed="1"/>
    <w:lsdException w:name="List Continue 2" w:unhideWhenUsed="1"/>
    <w:lsdException w:name="List Continue 3" w:unhideWhenUsed="1"/>
    <w:lsdException w:name="List Continue 4" w:unhideWhenUsed="1"/>
    <w:lsdException w:name="List Continue 5" w:unhideWhenUsed="1"/>
    <w:lsdException w:name="Message Header" w:unhideWhenUsed="1"/>
    <w:lsdException w:name="Subtitle" w:semiHidden="0" w:qFormat="1"/>
    <w:lsdException w:name="Salutation" w:uiPriority="99" w:unhideWhenUsed="1"/>
    <w:lsdException w:name="Date" w:uiPriority="99" w:unhideWhenUsed="1"/>
    <w:lsdException w:name="Body Text First Indent" w:uiPriority="99"/>
    <w:lsdException w:name="Body Text First Indent 2" w:uiPriority="99"/>
    <w:lsdException w:name="Note Heading" w:uiPriority="99"/>
    <w:lsdException w:name="Body Text 2" w:uiPriority="99"/>
    <w:lsdException w:name="Body Text 3" w:uiPriority="99"/>
    <w:lsdException w:name="Body Text Indent 2" w:uiPriority="99"/>
    <w:lsdException w:name="Body Text Indent 3" w:uiPriority="99"/>
    <w:lsdException w:name="Block Text" w:uiPriority="99"/>
    <w:lsdException w:name="Hyperlink" w:semiHidden="0" w:uiPriority="99"/>
    <w:lsdException w:name="FollowedHyperlink" w:semiHidden="0" w:uiPriority="99"/>
    <w:lsdException w:name="Strong" w:semiHidden="0" w:uiPriority="19"/>
    <w:lsdException w:name="Emphasis" w:semiHidden="0" w:uiPriority="19"/>
    <w:lsdException w:name="Document Map" w:uiPriority="99" w:unhideWhenUsed="1"/>
    <w:lsdException w:name="Plain Text" w:uiPriority="99"/>
    <w:lsdException w:name="E-mail Signature" w:uiPriority="99" w:unhideWhenUsed="1"/>
    <w:lsdException w:name="HTML Top of Form" w:unhideWhenUsed="1"/>
    <w:lsdException w:name="HTML Bottom of Form" w:unhideWhenUsed="1"/>
    <w:lsdException w:name="Normal (Web)" w:unhideWhenUsed="1"/>
    <w:lsdException w:name="HTML Acronym" w:uiPriority="99"/>
    <w:lsdException w:name="HTML Address" w:uiPriority="99"/>
    <w:lsdException w:name="HTML Cite" w:uiPriority="99"/>
    <w:lsdException w:name="HTML Code" w:unhideWhenUsed="1"/>
    <w:lsdException w:name="HTML Definition" w:uiPriority="99"/>
    <w:lsdException w:name="HTML Keyboard" w:unhideWhenUsed="1"/>
    <w:lsdException w:name="HTML Preformatted" w:unhideWhenUsed="1"/>
    <w:lsdException w:name="HTML Sample" w:unhideWhenUsed="1"/>
    <w:lsdException w:name="HTML Typewriter" w:unhideWhenUsed="1"/>
    <w:lsdException w:name="HTML Variable" w:uiPriority="99"/>
    <w:lsdException w:name="Normal Table" w:unhideWhenUsed="1"/>
    <w:lsdException w:name="annotation subject" w:uiPriority="99" w:unhideWhenUsed="1"/>
    <w:lsdException w:name="No List" w:unhideWhenUsed="1"/>
    <w:lsdException w:name="Outline List 1" w:unhideWhenUsed="1"/>
    <w:lsdException w:name="Outline List 2"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Balloon Text" w:unhideWhenUsed="1"/>
    <w:lsdException w:name="Table Grid" w:semiHidden="0"/>
    <w:lsdException w:name="Table Theme" w:unhideWhenUsed="1"/>
    <w:lsdException w:name="Placeholder Text" w:uiPriority="99"/>
    <w:lsdException w:name="No Spacing" w:semiHidden="0" w:uiPriority="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Revision" w:uiPriority="99"/>
    <w:lsdException w:name="List Paragraph" w:uiPriority="34" w:unhideWhenUsed="1" w:qFormat="1"/>
    <w:lsdException w:name="Quote" w:semiHidden="0" w:uiPriority="29"/>
    <w:lsdException w:name="Intense Quote" w:uiPriority="30"/>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uiPriority="19"/>
    <w:lsdException w:name="Intense Emphasis" w:uiPriority="21"/>
    <w:lsdException w:name="Subtle Reference" w:uiPriority="31"/>
    <w:lsdException w:name="Intense Reference" w:uiPriority="32"/>
    <w:lsdException w:name="Book Title" w:uiPriority="99"/>
    <w:lsdException w:name="Bibliography" w:uiPriority="99" w:unhideWhenUsed="1"/>
    <w:lsdException w:name="TOC Heading" w:uiPriority="39" w:unhideWhenUsed="1" w:qFormat="1"/>
  </w:latentStyles>
  <w:style w:type="paragraph" w:default="1" w:styleId="Normal">
    <w:name w:val="Normal"/>
    <w:rsid w:val="00404EF8"/>
  </w:style>
  <w:style w:type="paragraph" w:styleId="Heading1">
    <w:name w:val="heading 1"/>
    <w:basedOn w:val="Normal"/>
    <w:next w:val="Body"/>
    <w:link w:val="Heading1Char"/>
    <w:uiPriority w:val="5"/>
    <w:qFormat/>
    <w:rsid w:val="00346053"/>
    <w:pPr>
      <w:keepNext/>
      <w:spacing w:before="240" w:after="60"/>
      <w:outlineLvl w:val="0"/>
    </w:pPr>
    <w:rPr>
      <w:rFonts w:asciiTheme="majorHAnsi" w:eastAsia="MS Gothic" w:hAnsiTheme="majorHAnsi"/>
      <w:b/>
      <w:bCs/>
      <w:kern w:val="32"/>
      <w:sz w:val="48"/>
      <w:szCs w:val="32"/>
    </w:rPr>
  </w:style>
  <w:style w:type="paragraph" w:styleId="Heading2">
    <w:name w:val="heading 2"/>
    <w:basedOn w:val="Normal"/>
    <w:next w:val="Body"/>
    <w:link w:val="Heading2Char"/>
    <w:uiPriority w:val="5"/>
    <w:qFormat/>
    <w:rsid w:val="00346053"/>
    <w:pPr>
      <w:keepNext/>
      <w:spacing w:before="240" w:after="60"/>
      <w:outlineLvl w:val="1"/>
    </w:pPr>
    <w:rPr>
      <w:rFonts w:asciiTheme="majorHAnsi" w:eastAsia="MS Gothic" w:hAnsiTheme="majorHAnsi"/>
      <w:b/>
      <w:bCs/>
      <w:iCs/>
      <w:sz w:val="36"/>
      <w:szCs w:val="28"/>
    </w:rPr>
  </w:style>
  <w:style w:type="paragraph" w:styleId="Heading3">
    <w:name w:val="heading 3"/>
    <w:basedOn w:val="Normal"/>
    <w:next w:val="Body"/>
    <w:link w:val="Heading3Char"/>
    <w:uiPriority w:val="5"/>
    <w:qFormat/>
    <w:rsid w:val="00346053"/>
    <w:pPr>
      <w:keepNext/>
      <w:spacing w:before="240" w:after="60"/>
      <w:outlineLvl w:val="2"/>
    </w:pPr>
    <w:rPr>
      <w:rFonts w:asciiTheme="majorHAnsi" w:eastAsia="MS Gothic" w:hAnsiTheme="majorHAnsi"/>
      <w:b/>
      <w:bCs/>
      <w:sz w:val="24"/>
      <w:szCs w:val="26"/>
    </w:rPr>
  </w:style>
  <w:style w:type="paragraph" w:styleId="Heading4">
    <w:name w:val="heading 4"/>
    <w:basedOn w:val="Heading3"/>
    <w:next w:val="Body"/>
    <w:link w:val="Heading4Char"/>
    <w:uiPriority w:val="5"/>
    <w:unhideWhenUsed/>
    <w:rsid w:val="00491FE8"/>
    <w:pPr>
      <w:outlineLvl w:val="3"/>
    </w:pPr>
    <w:rPr>
      <w:rFonts w:eastAsia="MS Mincho"/>
      <w:b w:val="0"/>
      <w:bCs w:val="0"/>
      <w:szCs w:val="28"/>
    </w:rPr>
  </w:style>
  <w:style w:type="paragraph" w:styleId="Heading5">
    <w:name w:val="heading 5"/>
    <w:basedOn w:val="Heading4"/>
    <w:next w:val="Body"/>
    <w:link w:val="Heading5Char"/>
    <w:uiPriority w:val="5"/>
    <w:semiHidden/>
    <w:rsid w:val="00491FE8"/>
    <w:pPr>
      <w:outlineLvl w:val="4"/>
    </w:pPr>
    <w:rPr>
      <w:bCs/>
      <w:i/>
      <w:iCs/>
      <w:szCs w:val="26"/>
    </w:rPr>
  </w:style>
  <w:style w:type="paragraph" w:styleId="Heading6">
    <w:name w:val="heading 6"/>
    <w:basedOn w:val="Normal"/>
    <w:next w:val="Normal"/>
    <w:link w:val="Heading6Char"/>
    <w:uiPriority w:val="5"/>
    <w:semiHidden/>
    <w:rsid w:val="005061E4"/>
    <w:pPr>
      <w:spacing w:before="240" w:after="60"/>
      <w:outlineLvl w:val="5"/>
    </w:pPr>
    <w:rPr>
      <w:rFonts w:eastAsia="MS Mincho"/>
      <w:b/>
      <w:bCs/>
    </w:rPr>
  </w:style>
  <w:style w:type="paragraph" w:styleId="Heading7">
    <w:name w:val="heading 7"/>
    <w:basedOn w:val="Normal"/>
    <w:next w:val="Normal"/>
    <w:link w:val="Heading7Char"/>
    <w:uiPriority w:val="5"/>
    <w:semiHidden/>
    <w:rsid w:val="005061E4"/>
    <w:pPr>
      <w:spacing w:before="240" w:after="60"/>
      <w:outlineLvl w:val="6"/>
    </w:pPr>
    <w:rPr>
      <w:rFonts w:eastAsia="MS Mincho"/>
    </w:rPr>
  </w:style>
  <w:style w:type="paragraph" w:styleId="Heading8">
    <w:name w:val="heading 8"/>
    <w:basedOn w:val="Normal"/>
    <w:next w:val="Normal"/>
    <w:link w:val="Heading8Char"/>
    <w:uiPriority w:val="5"/>
    <w:semiHidden/>
    <w:rsid w:val="005061E4"/>
    <w:pPr>
      <w:spacing w:before="240" w:after="60"/>
      <w:outlineLvl w:val="7"/>
    </w:pPr>
    <w:rPr>
      <w:rFonts w:eastAsia="MS Mincho"/>
      <w:iCs/>
    </w:rPr>
  </w:style>
  <w:style w:type="paragraph" w:styleId="Heading9">
    <w:name w:val="heading 9"/>
    <w:basedOn w:val="Normal"/>
    <w:next w:val="Normal"/>
    <w:link w:val="Heading9Char"/>
    <w:uiPriority w:val="5"/>
    <w:semiHidden/>
    <w:rsid w:val="005061E4"/>
    <w:pPr>
      <w:spacing w:before="240" w:after="60"/>
      <w:outlineLvl w:val="8"/>
    </w:pPr>
    <w:rPr>
      <w:rFonts w:eastAsia="MS Gothic"/>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AA640B"/>
    <w:rPr>
      <w:rFonts w:ascii="Arial Narrow" w:hAnsi="Arial Narro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uiPriority w:val="99"/>
    <w:semiHidden/>
    <w:rsid w:val="00AA640B"/>
    <w:rPr>
      <w:rFonts w:cs="Tahoma"/>
      <w:sz w:val="16"/>
      <w:szCs w:val="16"/>
    </w:rPr>
  </w:style>
  <w:style w:type="paragraph" w:styleId="Header">
    <w:name w:val="header"/>
    <w:basedOn w:val="Normal"/>
    <w:link w:val="HeaderChar"/>
    <w:uiPriority w:val="99"/>
    <w:rsid w:val="008A19C2"/>
    <w:pPr>
      <w:tabs>
        <w:tab w:val="center" w:pos="4820"/>
        <w:tab w:val="right" w:pos="9639"/>
      </w:tabs>
    </w:pPr>
    <w:rPr>
      <w:rFonts w:ascii="Georgia" w:hAnsi="Georgia"/>
      <w:color w:val="454752" w:themeColor="text2"/>
      <w:sz w:val="16"/>
    </w:rPr>
  </w:style>
  <w:style w:type="table" w:customStyle="1" w:styleId="WCCLTP1">
    <w:name w:val="WCC LTP 1"/>
    <w:basedOn w:val="TableNormal"/>
    <w:uiPriority w:val="99"/>
    <w:rsid w:val="00ED0727"/>
    <w:pPr>
      <w:spacing w:before="113" w:after="113" w:line="200" w:lineRule="atLeast"/>
    </w:pPr>
    <w:rPr>
      <w:sz w:val="16"/>
    </w:rPr>
    <w:tblPr>
      <w:tblInd w:w="113" w:type="dxa"/>
      <w:tblBorders>
        <w:top w:val="single" w:sz="4" w:space="0" w:color="82858F"/>
        <w:bottom w:val="single" w:sz="4" w:space="0" w:color="82858F"/>
        <w:insideH w:val="single" w:sz="4" w:space="0" w:color="82858F"/>
      </w:tblBorders>
      <w:tblCellMar>
        <w:left w:w="113" w:type="dxa"/>
        <w:right w:w="113" w:type="dxa"/>
      </w:tblCellMar>
    </w:tblPr>
    <w:tblStylePr w:type="firstRow">
      <w:rPr>
        <w:rFonts w:asciiTheme="majorHAnsi" w:hAnsiTheme="majorHAnsi"/>
      </w:rPr>
      <w:tblPr/>
      <w:tcPr>
        <w:tcBorders>
          <w:top w:val="nil"/>
          <w:left w:val="nil"/>
          <w:bottom w:val="single" w:sz="4" w:space="0" w:color="82858F"/>
          <w:right w:val="nil"/>
          <w:insideH w:val="nil"/>
          <w:insideV w:val="nil"/>
          <w:tl2br w:val="nil"/>
          <w:tr2bl w:val="nil"/>
        </w:tcBorders>
        <w:shd w:val="clear" w:color="auto" w:fill="FFDE00"/>
      </w:tcPr>
    </w:tblStylePr>
  </w:style>
  <w:style w:type="table" w:styleId="MediumGrid2-Accent2">
    <w:name w:val="Medium Grid 2 Accent 2"/>
    <w:basedOn w:val="TableNormal"/>
    <w:uiPriority w:val="68"/>
    <w:rsid w:val="00AA640B"/>
    <w:rPr>
      <w:rFonts w:ascii="Arial Narrow" w:hAnsi="Arial Narrow"/>
      <w:color w:val="00000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styleId="MediumGrid2-Accent3">
    <w:name w:val="Medium Grid 2 Accent 3"/>
    <w:basedOn w:val="TableNormal"/>
    <w:uiPriority w:val="68"/>
    <w:rsid w:val="00AA640B"/>
    <w:rPr>
      <w:rFonts w:ascii="Arial Narrow" w:hAnsi="Arial Narrow"/>
      <w:color w:val="000000"/>
    </w:rPr>
    <w:tblPr>
      <w:tblStyleRowBandSize w:val="1"/>
      <w:tblStyleColBandSize w:val="1"/>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styleId="TableProfessional">
    <w:name w:val="Table Professional"/>
    <w:basedOn w:val="TableNormal"/>
    <w:rsid w:val="00AA640B"/>
    <w:rPr>
      <w:rFonts w:ascii="Arial Narrow" w:hAnsi="Arial Narrow"/>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shd w:val="solid" w:color="000000" w:fill="FFFFFF"/>
      </w:tcPr>
    </w:tblStylePr>
  </w:style>
  <w:style w:type="table" w:styleId="MediumGrid2-Accent4">
    <w:name w:val="Medium Grid 2 Accent 4"/>
    <w:basedOn w:val="TableNormal"/>
    <w:uiPriority w:val="68"/>
    <w:rsid w:val="00AA640B"/>
    <w:rPr>
      <w:rFonts w:ascii="Arial Narrow" w:hAnsi="Arial Narrow"/>
      <w:color w:val="000000"/>
    </w:rPr>
    <w:tblPr>
      <w:tblStyleRowBandSize w:val="1"/>
      <w:tblStyleColBandSize w:val="1"/>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styleId="MediumGrid2-Accent5">
    <w:name w:val="Medium Grid 2 Accent 5"/>
    <w:basedOn w:val="TableNormal"/>
    <w:uiPriority w:val="68"/>
    <w:rsid w:val="00AA640B"/>
    <w:rPr>
      <w:rFonts w:ascii="Arial Narrow" w:hAnsi="Arial Narrow"/>
      <w:color w:val="000000"/>
    </w:rPr>
    <w:tblPr>
      <w:tblStyleRowBandSize w:val="1"/>
      <w:tblStyleColBandSize w:val="1"/>
      <w:tblBorders>
        <w:insideH w:val="single" w:sz="4" w:space="0" w:color="FFFFFF"/>
      </w:tblBorders>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table" w:styleId="MediumGrid2-Accent6">
    <w:name w:val="Medium Grid 2 Accent 6"/>
    <w:basedOn w:val="TableNormal"/>
    <w:uiPriority w:val="68"/>
    <w:rsid w:val="00AA640B"/>
    <w:rPr>
      <w:rFonts w:ascii="Arial Narrow" w:hAnsi="Arial Narrow"/>
      <w:color w:val="000000"/>
    </w:rPr>
    <w:tblPr>
      <w:tblStyleRowBandSize w:val="1"/>
      <w:tblStyleColBandSize w:val="1"/>
      <w:tblBorders>
        <w:insideH w:val="single" w:sz="4" w:space="0" w:color="FFFFFF"/>
      </w:tblBorders>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styleId="ColorfulGrid-Accent6">
    <w:name w:val="Colorful Grid Accent 6"/>
    <w:basedOn w:val="TableNormal"/>
    <w:uiPriority w:val="73"/>
    <w:rsid w:val="005061E4"/>
    <w:rPr>
      <w:rFonts w:ascii="Arial Narrow" w:hAnsi="Arial Narrow"/>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customStyle="1" w:styleId="PlaceholderText1">
    <w:name w:val="Placeholder Text1"/>
    <w:basedOn w:val="Normal"/>
    <w:uiPriority w:val="99"/>
    <w:semiHidden/>
    <w:rsid w:val="00AA640B"/>
    <w:pPr>
      <w:keepNext/>
      <w:numPr>
        <w:numId w:val="1"/>
      </w:numPr>
      <w:contextualSpacing/>
      <w:outlineLvl w:val="0"/>
    </w:pPr>
  </w:style>
  <w:style w:type="paragraph" w:styleId="NoSpacing">
    <w:name w:val="No Spacing"/>
    <w:uiPriority w:val="1"/>
    <w:unhideWhenUsed/>
    <w:rsid w:val="00ED0727"/>
  </w:style>
  <w:style w:type="table" w:styleId="TableElegant">
    <w:name w:val="Table Elegant"/>
    <w:basedOn w:val="TableNormal"/>
    <w:rsid w:val="00AA640B"/>
    <w:rPr>
      <w:rFonts w:ascii="Arial Narrow" w:hAnsi="Arial Narrow"/>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StylePr>
  </w:style>
  <w:style w:type="table" w:styleId="TableContemporary">
    <w:name w:val="Table Contemporary"/>
    <w:basedOn w:val="TableNormal"/>
    <w:rsid w:val="00AA640B"/>
    <w:rPr>
      <w:rFonts w:ascii="Arial Narrow" w:hAnsi="Arial Narrow"/>
    </w:rPr>
    <w:tblPr>
      <w:tblStyleRowBandSize w:val="1"/>
      <w:tblBorders>
        <w:insideH w:val="single" w:sz="18" w:space="0" w:color="FFFFFF"/>
        <w:insideV w:val="single" w:sz="18" w:space="0" w:color="FFFFFF"/>
      </w:tblBorders>
    </w:tblPr>
    <w:tblStylePr w:type="firstRow">
      <w:rPr>
        <w:b/>
        <w:bCs/>
        <w:color w:val="auto"/>
      </w:rPr>
      <w:tblPr/>
      <w:tcPr>
        <w:shd w:val="pct20" w:color="000000" w:fill="FFFFFF"/>
      </w:tcPr>
    </w:tblStylePr>
    <w:tblStylePr w:type="band1Horz">
      <w:rPr>
        <w:color w:val="auto"/>
      </w:rPr>
      <w:tblPr/>
      <w:tcPr>
        <w:shd w:val="pct5" w:color="000000" w:fill="FFFFFF"/>
      </w:tcPr>
    </w:tblStylePr>
    <w:tblStylePr w:type="band2Horz">
      <w:rPr>
        <w:color w:val="auto"/>
      </w:rPr>
      <w:tblPr/>
      <w:tcPr>
        <w:shd w:val="pct20" w:color="000000" w:fill="FFFFFF"/>
      </w:tcPr>
    </w:tblStylePr>
  </w:style>
  <w:style w:type="table" w:styleId="TableColumns5">
    <w:name w:val="Table Columns 5"/>
    <w:basedOn w:val="TableNormal"/>
    <w:rsid w:val="00AA640B"/>
    <w:rPr>
      <w:rFonts w:ascii="Arial Narrow" w:hAnsi="Arial Narrow"/>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cPr>
      <w:shd w:val="solid" w:color="C0C0C0" w:fill="FFFFFF"/>
    </w:tcPr>
    <w:tblStylePr w:type="firstRow">
      <w:rPr>
        <w:b/>
        <w:bCs/>
        <w:i/>
        <w:iCs/>
      </w:rPr>
      <w:tblPr/>
      <w:tcPr>
        <w:tcBorders>
          <w:bottom w:val="single" w:sz="6" w:space="0" w:color="808080"/>
        </w:tcBorders>
      </w:tcPr>
    </w:tblStylePr>
    <w:tblStylePr w:type="lastRow">
      <w:rPr>
        <w:b/>
        <w:bCs/>
      </w:rPr>
      <w:tblPr/>
      <w:tcPr>
        <w:tcBorders>
          <w:top w:val="single" w:sz="6" w:space="0" w:color="808080"/>
        </w:tcBorders>
      </w:tcPr>
    </w:tblStylePr>
    <w:tblStylePr w:type="firstCol">
      <w:rPr>
        <w:b/>
        <w:bCs/>
      </w:rPr>
    </w:tblStylePr>
    <w:tblStylePr w:type="lastCol">
      <w:rPr>
        <w:b/>
        <w:bCs/>
      </w:rPr>
    </w:tblStylePr>
    <w:tblStylePr w:type="band2Vert">
      <w:rPr>
        <w:color w:val="auto"/>
      </w:rPr>
    </w:tblStylePr>
  </w:style>
  <w:style w:type="paragraph" w:styleId="Subtitle">
    <w:name w:val="Subtitle"/>
    <w:next w:val="Normal"/>
    <w:link w:val="SubtitleChar"/>
    <w:uiPriority w:val="15"/>
    <w:qFormat/>
    <w:rsid w:val="008A19C2"/>
    <w:pPr>
      <w:spacing w:after="240"/>
      <w:contextualSpacing/>
    </w:pPr>
    <w:rPr>
      <w:rFonts w:asciiTheme="majorHAnsi" w:eastAsia="MS Gothic" w:hAnsiTheme="majorHAnsi"/>
      <w:b/>
      <w:bCs/>
      <w:color w:val="454752" w:themeColor="text2"/>
      <w:kern w:val="32"/>
      <w:sz w:val="24"/>
      <w:szCs w:val="26"/>
    </w:rPr>
  </w:style>
  <w:style w:type="character" w:customStyle="1" w:styleId="SubtitleChar">
    <w:name w:val="Subtitle Char"/>
    <w:link w:val="Subtitle"/>
    <w:uiPriority w:val="15"/>
    <w:rsid w:val="008A19C2"/>
    <w:rPr>
      <w:rFonts w:asciiTheme="majorHAnsi" w:eastAsia="MS Gothic" w:hAnsiTheme="majorHAnsi"/>
      <w:b/>
      <w:bCs/>
      <w:color w:val="454752" w:themeColor="text2"/>
      <w:kern w:val="32"/>
      <w:sz w:val="24"/>
      <w:szCs w:val="26"/>
    </w:rPr>
  </w:style>
  <w:style w:type="table" w:styleId="MediumGrid1-Accent2">
    <w:name w:val="Medium Grid 1 Accent 2"/>
    <w:basedOn w:val="TableNormal"/>
    <w:uiPriority w:val="67"/>
    <w:rsid w:val="00AA640B"/>
    <w:rPr>
      <w:rFonts w:ascii="Arial Narrow" w:hAnsi="Arial Narrow"/>
      <w:color w:val="000000"/>
    </w:rPr>
    <w:tblPr>
      <w:tblStyleRowBandSize w:val="1"/>
      <w:tblStyleColBandSize w:val="1"/>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styleId="MediumGrid1-Accent3">
    <w:name w:val="Medium Grid 1 Accent 3"/>
    <w:basedOn w:val="TableNormal"/>
    <w:uiPriority w:val="67"/>
    <w:rsid w:val="00AA640B"/>
    <w:rPr>
      <w:rFonts w:ascii="Arial Narrow" w:hAnsi="Arial Narrow"/>
      <w:color w:val="000000"/>
    </w:rPr>
    <w:tblPr>
      <w:tblStyleRowBandSize w:val="1"/>
      <w:tblStyleColBandSize w:val="1"/>
    </w:tblPr>
    <w:tcPr>
      <w:shd w:val="clear" w:color="auto" w:fill="F8EDED"/>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cPr>
    </w:tblStylePr>
    <w:tblStylePr w:type="band1Horz">
      <w:tblPr/>
      <w:tcPr>
        <w:shd w:val="clear" w:color="auto" w:fill="F2DBDB"/>
      </w:tcPr>
    </w:tblStylePr>
  </w:style>
  <w:style w:type="table" w:styleId="MediumGrid1-Accent4">
    <w:name w:val="Medium Grid 1 Accent 4"/>
    <w:basedOn w:val="TableNormal"/>
    <w:uiPriority w:val="67"/>
    <w:rsid w:val="00AA640B"/>
    <w:rPr>
      <w:rFonts w:ascii="Arial Narrow" w:hAnsi="Arial Narrow"/>
      <w:color w:val="000000"/>
    </w:rPr>
    <w:tblPr>
      <w:tblStyleRowBandSize w:val="1"/>
      <w:tblStyleColBandSize w:val="1"/>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styleId="MediumGrid1-Accent5">
    <w:name w:val="Medium Grid 1 Accent 5"/>
    <w:basedOn w:val="TableNormal"/>
    <w:uiPriority w:val="67"/>
    <w:rsid w:val="00AA640B"/>
    <w:rPr>
      <w:rFonts w:ascii="Arial Narrow" w:hAnsi="Arial Narrow"/>
      <w:color w:val="000000"/>
    </w:rPr>
    <w:tblPr>
      <w:tblStyleRowBandSize w:val="1"/>
      <w:tblStyleColBandSize w:val="1"/>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styleId="MediumGrid1-Accent6">
    <w:name w:val="Medium Grid 1 Accent 6"/>
    <w:basedOn w:val="TableNormal"/>
    <w:uiPriority w:val="67"/>
    <w:rsid w:val="00AA640B"/>
    <w:rPr>
      <w:rFonts w:ascii="Arial Narrow" w:hAnsi="Arial Narrow"/>
      <w:color w:val="000000"/>
    </w:rPr>
    <w:tblPr>
      <w:tblStyleRowBandSize w:val="1"/>
      <w:tblStyleColBandSize w:val="1"/>
    </w:tblPr>
    <w:tcPr>
      <w:shd w:val="clear" w:color="auto" w:fill="EDF6F9"/>
    </w:tcPr>
    <w:tblStylePr w:type="firstRow">
      <w:rPr>
        <w:b/>
        <w:bCs/>
        <w:color w:val="FFFFFF"/>
      </w:rPr>
      <w:tblPr/>
      <w:tcPr>
        <w:tcBorders>
          <w:bottom w:val="single" w:sz="12" w:space="0" w:color="FFFFFF"/>
        </w:tcBorders>
        <w:shd w:val="clear" w:color="auto" w:fill="F2730A"/>
      </w:tcPr>
    </w:tblStylePr>
    <w:tblStylePr w:type="lastRow">
      <w:rPr>
        <w:b/>
        <w:bCs/>
        <w:color w:val="F2730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cPr>
    </w:tblStylePr>
    <w:tblStylePr w:type="band1Horz">
      <w:tblPr/>
      <w:tcPr>
        <w:shd w:val="clear" w:color="auto" w:fill="DAEEF3"/>
      </w:tcPr>
    </w:tblStylePr>
  </w:style>
  <w:style w:type="table" w:styleId="ColorfulList-Accent6">
    <w:name w:val="Colorful List Accent 6"/>
    <w:basedOn w:val="TableNormal"/>
    <w:uiPriority w:val="72"/>
    <w:rsid w:val="005061E4"/>
    <w:rPr>
      <w:rFonts w:ascii="Arial Narrow" w:hAnsi="Arial Narrow"/>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styleId="MediumList2-Accent2">
    <w:name w:val="Medium List 2 Accent 2"/>
    <w:basedOn w:val="TableNormal"/>
    <w:uiPriority w:val="66"/>
    <w:rsid w:val="00AA640B"/>
    <w:rPr>
      <w:rFonts w:ascii="Arial Narrow" w:hAnsi="Arial Narrow"/>
      <w:color w:val="000000"/>
    </w:rPr>
    <w:tblPr>
      <w:tblStyleRowBandSize w:val="1"/>
      <w:tblStyleColBandSize w:val="1"/>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Pr>
    <w:tcPr>
      <w:shd w:val="clear" w:color="auto" w:fill="EDF2F8"/>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table" w:styleId="MediumList2-Accent4">
    <w:name w:val="Medium List 2 Accent 4"/>
    <w:basedOn w:val="TableNormal"/>
    <w:uiPriority w:val="66"/>
    <w:rsid w:val="00AA640B"/>
    <w:rPr>
      <w:rFonts w:ascii="Arial Narrow" w:hAnsi="Arial Narrow"/>
      <w:color w:val="000000"/>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styleId="MediumList2-Accent5">
    <w:name w:val="Medium List 2 Accent 5"/>
    <w:basedOn w:val="TableNormal"/>
    <w:uiPriority w:val="66"/>
    <w:rsid w:val="00AA640B"/>
    <w:rPr>
      <w:rFonts w:ascii="Arial Narrow" w:hAnsi="Arial Narrow"/>
      <w:color w:val="000000"/>
    </w:rPr>
    <w:tblPr>
      <w:tblStyleRowBandSize w:val="1"/>
      <w:tblStyleColBandSize w:val="1"/>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Pr>
    <w:tcPr>
      <w:shd w:val="clear" w:color="auto" w:fill="F2EFF6"/>
    </w:tcPr>
    <w:tblStylePr w:type="firstRow">
      <w:rPr>
        <w:b/>
        <w:bCs/>
      </w:rPr>
      <w:tblPr/>
      <w:tcPr>
        <w:tcBorders>
          <w:top w:val="nil"/>
          <w:left w:val="nil"/>
          <w:bottom w:val="single" w:sz="24" w:space="0" w:color="9BBB5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4C3B62"/>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styleId="MediumList2-Accent6">
    <w:name w:val="Medium List 2 Accent 6"/>
    <w:basedOn w:val="TableNormal"/>
    <w:uiPriority w:val="66"/>
    <w:rsid w:val="00AA640B"/>
    <w:rPr>
      <w:rFonts w:ascii="Arial Narrow" w:hAnsi="Arial Narrow"/>
      <w:color w:val="000000"/>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styleId="MediumList1-Accent1">
    <w:name w:val="Medium List 1 Accent 1"/>
    <w:basedOn w:val="TableNormal"/>
    <w:uiPriority w:val="65"/>
    <w:rsid w:val="00AA640B"/>
    <w:rPr>
      <w:rFonts w:ascii="Arial Narrow" w:hAnsi="Arial Narrow"/>
      <w:color w:val="FFFFFF"/>
    </w:rPr>
    <w:tblPr>
      <w:tblStyleRowBandSize w:val="1"/>
      <w:tblStyleColBandSize w:val="1"/>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styleId="MediumList1-Accent2">
    <w:name w:val="Medium List 1 Accent 2"/>
    <w:basedOn w:val="TableNormal"/>
    <w:uiPriority w:val="65"/>
    <w:rsid w:val="00AA640B"/>
    <w:rPr>
      <w:rFonts w:ascii="Arial Narrow" w:hAnsi="Arial Narrow"/>
      <w:color w:val="FFFFFF"/>
    </w:rPr>
    <w:tblPr>
      <w:tblStyleRowBandSize w:val="1"/>
      <w:tblStyleColBandSize w:val="1"/>
    </w:tblPr>
    <w:tcPr>
      <w:shd w:val="clear" w:color="auto" w:fill="4F81B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43F60"/>
      </w:tcPr>
    </w:tblStylePr>
    <w:tblStylePr w:type="firstCol">
      <w:tblPr/>
      <w:tcPr>
        <w:tcBorders>
          <w:top w:val="nil"/>
          <w:left w:val="nil"/>
          <w:bottom w:val="nil"/>
          <w:right w:val="single" w:sz="18" w:space="0" w:color="FFFFFF"/>
          <w:insideH w:val="nil"/>
          <w:insideV w:val="nil"/>
        </w:tcBorders>
        <w:shd w:val="clear" w:color="auto" w:fill="365F91"/>
      </w:tcPr>
    </w:tblStylePr>
    <w:tblStylePr w:type="lastCol">
      <w:tblPr/>
      <w:tcPr>
        <w:tcBorders>
          <w:top w:val="nil"/>
          <w:left w:val="single" w:sz="18" w:space="0" w:color="FFFFFF"/>
          <w:bottom w:val="nil"/>
          <w:right w:val="nil"/>
          <w:insideH w:val="nil"/>
          <w:insideV w:val="nil"/>
        </w:tcBorders>
        <w:shd w:val="clear" w:color="auto" w:fill="365F91"/>
      </w:tcPr>
    </w:tblStylePr>
    <w:tblStylePr w:type="band1Vert">
      <w:tblPr/>
      <w:tcPr>
        <w:tcBorders>
          <w:top w:val="nil"/>
          <w:left w:val="nil"/>
          <w:bottom w:val="nil"/>
          <w:right w:val="nil"/>
          <w:insideH w:val="nil"/>
          <w:insideV w:val="nil"/>
        </w:tcBorders>
        <w:shd w:val="clear" w:color="auto" w:fill="365F91"/>
      </w:tcPr>
    </w:tblStylePr>
    <w:tblStylePr w:type="band1Horz">
      <w:tblPr/>
      <w:tcPr>
        <w:tcBorders>
          <w:top w:val="nil"/>
          <w:left w:val="nil"/>
          <w:bottom w:val="nil"/>
          <w:right w:val="nil"/>
          <w:insideH w:val="nil"/>
          <w:insideV w:val="nil"/>
        </w:tcBorders>
        <w:shd w:val="clear" w:color="auto" w:fill="365F91"/>
      </w:tcPr>
    </w:tblStylePr>
  </w:style>
  <w:style w:type="table" w:styleId="MediumList1-Accent3">
    <w:name w:val="Medium List 1 Accent 3"/>
    <w:basedOn w:val="TableNormal"/>
    <w:uiPriority w:val="65"/>
    <w:rsid w:val="00AA640B"/>
    <w:rPr>
      <w:rFonts w:ascii="Arial Narrow" w:hAnsi="Arial Narrow"/>
      <w:color w:val="FFFFFF"/>
    </w:rPr>
    <w:tblPr>
      <w:tblStyleRowBandSize w:val="1"/>
      <w:tblStyleColBandSize w:val="1"/>
    </w:tblPr>
    <w:tcPr>
      <w:shd w:val="clear" w:color="auto" w:fill="C0504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22423"/>
      </w:tcPr>
    </w:tblStylePr>
    <w:tblStylePr w:type="firstCol">
      <w:tblPr/>
      <w:tcPr>
        <w:tcBorders>
          <w:top w:val="nil"/>
          <w:left w:val="nil"/>
          <w:bottom w:val="nil"/>
          <w:right w:val="single" w:sz="18" w:space="0" w:color="FFFFFF"/>
          <w:insideH w:val="nil"/>
          <w:insideV w:val="nil"/>
        </w:tcBorders>
        <w:shd w:val="clear" w:color="auto" w:fill="943634"/>
      </w:tcPr>
    </w:tblStylePr>
    <w:tblStylePr w:type="lastCol">
      <w:tblPr/>
      <w:tcPr>
        <w:tcBorders>
          <w:top w:val="nil"/>
          <w:left w:val="single" w:sz="18" w:space="0" w:color="FFFFFF"/>
          <w:bottom w:val="nil"/>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table" w:styleId="MediumList1-Accent4">
    <w:name w:val="Medium List 1 Accent 4"/>
    <w:basedOn w:val="TableNormal"/>
    <w:uiPriority w:val="65"/>
    <w:rsid w:val="00AA640B"/>
    <w:rPr>
      <w:rFonts w:ascii="Arial Narrow" w:hAnsi="Arial Narrow"/>
      <w:color w:val="FFFFFF"/>
    </w:rPr>
    <w:tblPr>
      <w:tblStyleRowBandSize w:val="1"/>
      <w:tblStyleColBandSize w:val="1"/>
    </w:tblPr>
    <w:tcPr>
      <w:shd w:val="clear" w:color="auto" w:fill="9BBB59"/>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4E6128"/>
      </w:tcPr>
    </w:tblStylePr>
    <w:tblStylePr w:type="firstCol">
      <w:tblPr/>
      <w:tcPr>
        <w:tcBorders>
          <w:top w:val="nil"/>
          <w:left w:val="nil"/>
          <w:bottom w:val="nil"/>
          <w:right w:val="single" w:sz="18" w:space="0" w:color="FFFFFF"/>
          <w:insideH w:val="nil"/>
          <w:insideV w:val="nil"/>
        </w:tcBorders>
        <w:shd w:val="clear" w:color="auto" w:fill="76923C"/>
      </w:tcPr>
    </w:tblStylePr>
    <w:tblStylePr w:type="lastCol">
      <w:tblPr/>
      <w:tcPr>
        <w:tcBorders>
          <w:top w:val="nil"/>
          <w:left w:val="single" w:sz="18" w:space="0" w:color="FFFFFF"/>
          <w:bottom w:val="nil"/>
          <w:right w:val="nil"/>
          <w:insideH w:val="nil"/>
          <w:insideV w:val="nil"/>
        </w:tcBorders>
        <w:shd w:val="clear" w:color="auto" w:fill="76923C"/>
      </w:tcPr>
    </w:tblStylePr>
    <w:tblStylePr w:type="band1Vert">
      <w:tblPr/>
      <w:tcPr>
        <w:tcBorders>
          <w:top w:val="nil"/>
          <w:left w:val="nil"/>
          <w:bottom w:val="nil"/>
          <w:right w:val="nil"/>
          <w:insideH w:val="nil"/>
          <w:insideV w:val="nil"/>
        </w:tcBorders>
        <w:shd w:val="clear" w:color="auto" w:fill="76923C"/>
      </w:tcPr>
    </w:tblStylePr>
    <w:tblStylePr w:type="band1Horz">
      <w:tblPr/>
      <w:tcPr>
        <w:tcBorders>
          <w:top w:val="nil"/>
          <w:left w:val="nil"/>
          <w:bottom w:val="nil"/>
          <w:right w:val="nil"/>
          <w:insideH w:val="nil"/>
          <w:insideV w:val="nil"/>
        </w:tcBorders>
        <w:shd w:val="clear" w:color="auto" w:fill="76923C"/>
      </w:tcPr>
    </w:tblStylePr>
  </w:style>
  <w:style w:type="table" w:styleId="MediumList1-Accent5">
    <w:name w:val="Medium List 1 Accent 5"/>
    <w:basedOn w:val="TableNormal"/>
    <w:uiPriority w:val="65"/>
    <w:rsid w:val="00AA640B"/>
    <w:rPr>
      <w:rFonts w:ascii="Arial Narrow" w:hAnsi="Arial Narrow"/>
      <w:color w:val="FFFFFF"/>
    </w:rPr>
    <w:tblPr>
      <w:tblStyleRowBandSize w:val="1"/>
      <w:tblStyleColBandSize w:val="1"/>
    </w:tblPr>
    <w:tcPr>
      <w:shd w:val="clear" w:color="auto" w:fill="8064A2"/>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F3151"/>
      </w:tcPr>
    </w:tblStylePr>
    <w:tblStylePr w:type="firstCol">
      <w:tblPr/>
      <w:tcPr>
        <w:tcBorders>
          <w:top w:val="nil"/>
          <w:left w:val="nil"/>
          <w:bottom w:val="nil"/>
          <w:right w:val="single" w:sz="18" w:space="0" w:color="FFFFFF"/>
          <w:insideH w:val="nil"/>
          <w:insideV w:val="nil"/>
        </w:tcBorders>
        <w:shd w:val="clear" w:color="auto" w:fill="5F497A"/>
      </w:tcPr>
    </w:tblStylePr>
    <w:tblStylePr w:type="lastCol">
      <w:tblPr/>
      <w:tcPr>
        <w:tcBorders>
          <w:top w:val="nil"/>
          <w:left w:val="single" w:sz="18" w:space="0" w:color="FFFFFF"/>
          <w:bottom w:val="nil"/>
          <w:right w:val="nil"/>
          <w:insideH w:val="nil"/>
          <w:insideV w:val="nil"/>
        </w:tcBorders>
        <w:shd w:val="clear" w:color="auto" w:fill="5F497A"/>
      </w:tcPr>
    </w:tblStylePr>
    <w:tblStylePr w:type="band1Vert">
      <w:tblPr/>
      <w:tcPr>
        <w:tcBorders>
          <w:top w:val="nil"/>
          <w:left w:val="nil"/>
          <w:bottom w:val="nil"/>
          <w:right w:val="nil"/>
          <w:insideH w:val="nil"/>
          <w:insideV w:val="nil"/>
        </w:tcBorders>
        <w:shd w:val="clear" w:color="auto" w:fill="5F497A"/>
      </w:tcPr>
    </w:tblStylePr>
    <w:tblStylePr w:type="band1Horz">
      <w:tblPr/>
      <w:tcPr>
        <w:tcBorders>
          <w:top w:val="nil"/>
          <w:left w:val="nil"/>
          <w:bottom w:val="nil"/>
          <w:right w:val="nil"/>
          <w:insideH w:val="nil"/>
          <w:insideV w:val="nil"/>
        </w:tcBorders>
        <w:shd w:val="clear" w:color="auto" w:fill="5F497A"/>
      </w:tcPr>
    </w:tblStylePr>
  </w:style>
  <w:style w:type="table" w:styleId="MediumList1-Accent6">
    <w:name w:val="Medium List 1 Accent 6"/>
    <w:basedOn w:val="TableNormal"/>
    <w:uiPriority w:val="65"/>
    <w:rsid w:val="00AA640B"/>
    <w:rPr>
      <w:rFonts w:ascii="Arial Narrow" w:hAnsi="Arial Narrow"/>
      <w:color w:val="FFFFFF"/>
    </w:rPr>
    <w:tblPr>
      <w:tblStyleRowBandSize w:val="1"/>
      <w:tblStyleColBandSize w:val="1"/>
    </w:tblPr>
    <w:tcPr>
      <w:shd w:val="clear" w:color="auto" w:fill="4BACC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05867"/>
      </w:tcPr>
    </w:tblStylePr>
    <w:tblStylePr w:type="firstCol">
      <w:tblPr/>
      <w:tcPr>
        <w:tcBorders>
          <w:top w:val="nil"/>
          <w:left w:val="nil"/>
          <w:bottom w:val="nil"/>
          <w:right w:val="single" w:sz="18" w:space="0" w:color="FFFFFF"/>
          <w:insideH w:val="nil"/>
          <w:insideV w:val="nil"/>
        </w:tcBorders>
        <w:shd w:val="clear" w:color="auto" w:fill="31849B"/>
      </w:tcPr>
    </w:tblStylePr>
    <w:tblStylePr w:type="lastCol">
      <w:tblPr/>
      <w:tcPr>
        <w:tcBorders>
          <w:top w:val="nil"/>
          <w:left w:val="single" w:sz="18" w:space="0" w:color="FFFFFF"/>
          <w:bottom w:val="nil"/>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character" w:customStyle="1" w:styleId="Heading1Char">
    <w:name w:val="Heading 1 Char"/>
    <w:link w:val="Heading1"/>
    <w:rsid w:val="00834FAF"/>
    <w:rPr>
      <w:rFonts w:asciiTheme="majorHAnsi" w:eastAsia="MS Gothic" w:hAnsiTheme="majorHAnsi"/>
      <w:b/>
      <w:bCs/>
      <w:kern w:val="32"/>
      <w:sz w:val="48"/>
      <w:szCs w:val="32"/>
    </w:rPr>
  </w:style>
  <w:style w:type="character" w:customStyle="1" w:styleId="Heading2Char">
    <w:name w:val="Heading 2 Char"/>
    <w:link w:val="Heading2"/>
    <w:uiPriority w:val="5"/>
    <w:rsid w:val="00834FAF"/>
    <w:rPr>
      <w:rFonts w:asciiTheme="majorHAnsi" w:eastAsia="MS Gothic" w:hAnsiTheme="majorHAnsi"/>
      <w:b/>
      <w:bCs/>
      <w:iCs/>
      <w:sz w:val="36"/>
      <w:szCs w:val="28"/>
    </w:rPr>
  </w:style>
  <w:style w:type="character" w:customStyle="1" w:styleId="Heading3Char">
    <w:name w:val="Heading 3 Char"/>
    <w:link w:val="Heading3"/>
    <w:uiPriority w:val="5"/>
    <w:rsid w:val="00834FAF"/>
    <w:rPr>
      <w:rFonts w:asciiTheme="majorHAnsi" w:eastAsia="MS Gothic" w:hAnsiTheme="majorHAnsi"/>
      <w:b/>
      <w:bCs/>
      <w:sz w:val="24"/>
      <w:szCs w:val="26"/>
    </w:rPr>
  </w:style>
  <w:style w:type="character" w:customStyle="1" w:styleId="Heading4Char">
    <w:name w:val="Heading 4 Char"/>
    <w:link w:val="Heading4"/>
    <w:uiPriority w:val="5"/>
    <w:rsid w:val="00834FAF"/>
    <w:rPr>
      <w:rFonts w:asciiTheme="majorHAnsi" w:eastAsia="MS Mincho" w:hAnsiTheme="majorHAnsi"/>
      <w:sz w:val="24"/>
      <w:szCs w:val="28"/>
    </w:rPr>
  </w:style>
  <w:style w:type="character" w:customStyle="1" w:styleId="Heading5Char">
    <w:name w:val="Heading 5 Char"/>
    <w:link w:val="Heading5"/>
    <w:uiPriority w:val="5"/>
    <w:semiHidden/>
    <w:rsid w:val="00834FAF"/>
    <w:rPr>
      <w:rFonts w:asciiTheme="majorHAnsi" w:eastAsia="MS Mincho" w:hAnsiTheme="majorHAnsi"/>
      <w:bCs/>
      <w:i/>
      <w:iCs/>
      <w:sz w:val="24"/>
      <w:szCs w:val="26"/>
    </w:rPr>
  </w:style>
  <w:style w:type="character" w:customStyle="1" w:styleId="HeaderChar">
    <w:name w:val="Header Char"/>
    <w:link w:val="Header"/>
    <w:uiPriority w:val="99"/>
    <w:rsid w:val="008A19C2"/>
    <w:rPr>
      <w:rFonts w:ascii="Georgia" w:hAnsi="Georgia"/>
      <w:color w:val="454752" w:themeColor="text2"/>
      <w:sz w:val="16"/>
    </w:rPr>
  </w:style>
  <w:style w:type="paragraph" w:styleId="Footer">
    <w:name w:val="footer"/>
    <w:basedOn w:val="Normal"/>
    <w:link w:val="FooterChar"/>
    <w:uiPriority w:val="99"/>
    <w:unhideWhenUsed/>
    <w:rsid w:val="00A82721"/>
    <w:pPr>
      <w:tabs>
        <w:tab w:val="center" w:pos="4820"/>
        <w:tab w:val="right" w:pos="9639"/>
      </w:tabs>
    </w:pPr>
    <w:rPr>
      <w:sz w:val="16"/>
    </w:rPr>
  </w:style>
  <w:style w:type="character" w:customStyle="1" w:styleId="FooterChar">
    <w:name w:val="Footer Char"/>
    <w:link w:val="Footer"/>
    <w:uiPriority w:val="99"/>
    <w:rsid w:val="00FD26BF"/>
    <w:rPr>
      <w:rFonts w:asciiTheme="minorHAnsi" w:hAnsiTheme="minorHAnsi"/>
      <w:sz w:val="16"/>
    </w:rPr>
  </w:style>
  <w:style w:type="paragraph" w:customStyle="1" w:styleId="WCCFormheader">
    <w:name w:val="WCC Form header"/>
    <w:basedOn w:val="Heading1"/>
    <w:link w:val="WCCFormheaderChar"/>
    <w:uiPriority w:val="9"/>
    <w:semiHidden/>
    <w:rsid w:val="004F7CFE"/>
    <w:pPr>
      <w:spacing w:before="0" w:after="80" w:line="400" w:lineRule="exact"/>
    </w:pPr>
    <w:rPr>
      <w:color w:val="3C3C3B"/>
      <w:sz w:val="40"/>
      <w:szCs w:val="40"/>
    </w:rPr>
  </w:style>
  <w:style w:type="character" w:customStyle="1" w:styleId="WCCFormheaderChar">
    <w:name w:val="WCC Form header Char"/>
    <w:link w:val="WCCFormheader"/>
    <w:uiPriority w:val="9"/>
    <w:semiHidden/>
    <w:rsid w:val="00404EF8"/>
    <w:rPr>
      <w:rFonts w:asciiTheme="majorHAnsi" w:eastAsia="MS Gothic" w:hAnsiTheme="majorHAnsi"/>
      <w:b/>
      <w:bCs/>
      <w:color w:val="3C3C3B"/>
      <w:kern w:val="32"/>
      <w:sz w:val="40"/>
      <w:szCs w:val="40"/>
    </w:rPr>
  </w:style>
  <w:style w:type="character" w:customStyle="1" w:styleId="Heading6Char">
    <w:name w:val="Heading 6 Char"/>
    <w:link w:val="Heading6"/>
    <w:uiPriority w:val="5"/>
    <w:semiHidden/>
    <w:rsid w:val="00834FAF"/>
    <w:rPr>
      <w:rFonts w:eastAsia="MS Mincho"/>
      <w:b/>
      <w:bCs/>
    </w:rPr>
  </w:style>
  <w:style w:type="character" w:customStyle="1" w:styleId="Heading7Char">
    <w:name w:val="Heading 7 Char"/>
    <w:link w:val="Heading7"/>
    <w:uiPriority w:val="5"/>
    <w:semiHidden/>
    <w:rsid w:val="00834FAF"/>
    <w:rPr>
      <w:rFonts w:eastAsia="MS Mincho"/>
    </w:rPr>
  </w:style>
  <w:style w:type="character" w:customStyle="1" w:styleId="Heading8Char">
    <w:name w:val="Heading 8 Char"/>
    <w:link w:val="Heading8"/>
    <w:uiPriority w:val="5"/>
    <w:semiHidden/>
    <w:rsid w:val="00834FAF"/>
    <w:rPr>
      <w:rFonts w:eastAsia="MS Mincho"/>
      <w:iCs/>
    </w:rPr>
  </w:style>
  <w:style w:type="character" w:customStyle="1" w:styleId="Heading9Char">
    <w:name w:val="Heading 9 Char"/>
    <w:link w:val="Heading9"/>
    <w:uiPriority w:val="5"/>
    <w:semiHidden/>
    <w:rsid w:val="00834FAF"/>
    <w:rPr>
      <w:rFonts w:eastAsia="MS Gothic"/>
    </w:rPr>
  </w:style>
  <w:style w:type="character" w:styleId="HTMLCode">
    <w:name w:val="HTML Code"/>
    <w:uiPriority w:val="99"/>
    <w:semiHidden/>
    <w:rsid w:val="005061E4"/>
    <w:rPr>
      <w:rFonts w:ascii="Arial Narrow" w:hAnsi="Arial Narrow"/>
      <w:sz w:val="20"/>
      <w:szCs w:val="20"/>
    </w:rPr>
  </w:style>
  <w:style w:type="character" w:styleId="HTMLKeyboard">
    <w:name w:val="HTML Keyboard"/>
    <w:uiPriority w:val="99"/>
    <w:semiHidden/>
    <w:rsid w:val="005061E4"/>
    <w:rPr>
      <w:rFonts w:ascii="Arial Narrow" w:hAnsi="Arial Narrow"/>
      <w:sz w:val="20"/>
      <w:szCs w:val="20"/>
    </w:rPr>
  </w:style>
  <w:style w:type="paragraph" w:styleId="HTMLPreformatted">
    <w:name w:val="HTML Preformatted"/>
    <w:basedOn w:val="Normal"/>
    <w:link w:val="HTMLPreformattedChar"/>
    <w:uiPriority w:val="99"/>
    <w:semiHidden/>
    <w:rsid w:val="005061E4"/>
    <w:rPr>
      <w:sz w:val="20"/>
      <w:szCs w:val="20"/>
    </w:rPr>
  </w:style>
  <w:style w:type="character" w:customStyle="1" w:styleId="HTMLPreformattedChar">
    <w:name w:val="HTML Preformatted Char"/>
    <w:link w:val="HTMLPreformatted"/>
    <w:uiPriority w:val="99"/>
    <w:semiHidden/>
    <w:rsid w:val="00FD26BF"/>
    <w:rPr>
      <w:sz w:val="20"/>
      <w:szCs w:val="20"/>
    </w:rPr>
  </w:style>
  <w:style w:type="character" w:styleId="HTMLSample">
    <w:name w:val="HTML Sample"/>
    <w:uiPriority w:val="99"/>
    <w:semiHidden/>
    <w:rsid w:val="005061E4"/>
    <w:rPr>
      <w:rFonts w:ascii="Arial Narrow" w:hAnsi="Arial Narrow"/>
    </w:rPr>
  </w:style>
  <w:style w:type="character" w:styleId="HTMLTypewriter">
    <w:name w:val="HTML Typewriter"/>
    <w:uiPriority w:val="99"/>
    <w:semiHidden/>
    <w:rsid w:val="005061E4"/>
    <w:rPr>
      <w:rFonts w:ascii="Arial Narrow" w:hAnsi="Arial Narrow"/>
      <w:sz w:val="20"/>
      <w:szCs w:val="20"/>
    </w:rPr>
  </w:style>
  <w:style w:type="table" w:styleId="ColorfulShading">
    <w:name w:val="Colorful Shading"/>
    <w:basedOn w:val="TableNormal"/>
    <w:uiPriority w:val="71"/>
    <w:rsid w:val="005061E4"/>
    <w:rPr>
      <w:rFonts w:ascii="Arial Narrow" w:hAnsi="Arial Narrow"/>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New York" w:eastAsia="Helvetica" w:hAnsi="New York"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New York" w:eastAsia="Helvetica" w:hAnsi="New York"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New York" w:eastAsia="Helvetica" w:hAnsi="New York" w:cs="Times New Roman"/>
        <w:b/>
        <w:bCs/>
      </w:rPr>
    </w:tblStylePr>
    <w:tblStylePr w:type="lastCol">
      <w:rPr>
        <w:rFonts w:ascii="New York" w:eastAsia="Helvetica" w:hAnsi="New York"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MediumGrid1-Accent1">
    <w:name w:val="Medium Grid 1 Accent 1"/>
    <w:basedOn w:val="TableNormal"/>
    <w:uiPriority w:val="67"/>
    <w:rsid w:val="005061E4"/>
    <w:rPr>
      <w:rFonts w:ascii="Arial Narrow" w:hAnsi="Arial Narrow"/>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New York" w:eastAsia="Helvetica" w:hAnsi="New York"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New York" w:eastAsia="Helvetica" w:hAnsi="New York"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New York" w:eastAsia="Helvetica" w:hAnsi="New York" w:cs="Times New Roman"/>
        <w:b/>
        <w:bCs/>
      </w:rPr>
    </w:tblStylePr>
    <w:tblStylePr w:type="lastCol">
      <w:rPr>
        <w:rFonts w:ascii="New York" w:eastAsia="Helvetica" w:hAnsi="New York"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ColorfulShading-Accent2">
    <w:name w:val="Colorful Shading Accent 2"/>
    <w:basedOn w:val="TableNormal"/>
    <w:uiPriority w:val="71"/>
    <w:rsid w:val="005061E4"/>
    <w:rPr>
      <w:rFonts w:ascii="Arial Narrow" w:hAnsi="Arial Narrow"/>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New York" w:eastAsia="Helvetica" w:hAnsi="New York"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New York" w:eastAsia="Helvetica" w:hAnsi="New York"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New York" w:eastAsia="Helvetica" w:hAnsi="New York" w:cs="Times New Roman"/>
        <w:b/>
        <w:bCs/>
      </w:rPr>
    </w:tblStylePr>
    <w:tblStylePr w:type="lastCol">
      <w:rPr>
        <w:rFonts w:ascii="New York" w:eastAsia="Helvetica" w:hAnsi="New York"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styleId="ColorfulShading-Accent3">
    <w:name w:val="Colorful Shading Accent 3"/>
    <w:basedOn w:val="TableNormal"/>
    <w:uiPriority w:val="71"/>
    <w:rsid w:val="005061E4"/>
    <w:rPr>
      <w:rFonts w:ascii="Arial Narrow" w:hAnsi="Arial Narrow"/>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New York" w:eastAsia="Helvetica" w:hAnsi="New York"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New York" w:eastAsia="Helvetica" w:hAnsi="New York"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New York" w:eastAsia="Helvetica" w:hAnsi="New York" w:cs="Times New Roman"/>
        <w:b/>
        <w:bCs/>
      </w:rPr>
    </w:tblStylePr>
    <w:tblStylePr w:type="lastCol">
      <w:rPr>
        <w:rFonts w:ascii="New York" w:eastAsia="Helvetica" w:hAnsi="New York"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styleId="ColorfulShading-Accent4">
    <w:name w:val="Colorful Shading Accent 4"/>
    <w:basedOn w:val="TableNormal"/>
    <w:uiPriority w:val="71"/>
    <w:rsid w:val="005061E4"/>
    <w:rPr>
      <w:rFonts w:ascii="Arial Narrow" w:hAnsi="Arial Narrow"/>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New York" w:eastAsia="Helvetica" w:hAnsi="New York"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New York" w:eastAsia="Helvetica" w:hAnsi="New York"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New York" w:eastAsia="Helvetica" w:hAnsi="New York" w:cs="Times New Roman"/>
        <w:b/>
        <w:bCs/>
      </w:rPr>
    </w:tblStylePr>
    <w:tblStylePr w:type="lastCol">
      <w:rPr>
        <w:rFonts w:ascii="New York" w:eastAsia="Helvetica" w:hAnsi="New York"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styleId="ColorfulShading-Accent5">
    <w:name w:val="Colorful Shading Accent 5"/>
    <w:basedOn w:val="TableNormal"/>
    <w:uiPriority w:val="71"/>
    <w:rsid w:val="005061E4"/>
    <w:rPr>
      <w:rFonts w:ascii="Arial Narrow" w:hAnsi="Arial Narrow"/>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New York" w:eastAsia="Helvetica" w:hAnsi="New York"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New York" w:eastAsia="Helvetica" w:hAnsi="New York"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New York" w:eastAsia="Helvetica" w:hAnsi="New York" w:cs="Times New Roman"/>
        <w:b/>
        <w:bCs/>
      </w:rPr>
    </w:tblStylePr>
    <w:tblStylePr w:type="lastCol">
      <w:rPr>
        <w:rFonts w:ascii="New York" w:eastAsia="Helvetica" w:hAnsi="New York"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ColorfulShading-Accent6">
    <w:name w:val="Colorful Shading Accent 6"/>
    <w:basedOn w:val="TableNormal"/>
    <w:uiPriority w:val="71"/>
    <w:rsid w:val="005061E4"/>
    <w:rPr>
      <w:rFonts w:ascii="Arial Narrow" w:hAnsi="Arial Narrow"/>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New York" w:eastAsia="Helvetica" w:hAnsi="New York"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New York" w:eastAsia="Helvetica" w:hAnsi="New York"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New York" w:eastAsia="Helvetica" w:hAnsi="New York" w:cs="Times New Roman"/>
        <w:b/>
        <w:bCs/>
      </w:rPr>
    </w:tblStylePr>
    <w:tblStylePr w:type="lastCol">
      <w:rPr>
        <w:rFonts w:ascii="New York" w:eastAsia="Helvetica" w:hAnsi="New York"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styleId="DarkList">
    <w:name w:val="Dark List"/>
    <w:basedOn w:val="TableNormal"/>
    <w:uiPriority w:val="70"/>
    <w:rsid w:val="005061E4"/>
    <w:rPr>
      <w:rFonts w:ascii="Arial Narrow" w:hAnsi="Arial Narrow"/>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MediumList2-Accent1">
    <w:name w:val="Medium List 2 Accent 1"/>
    <w:basedOn w:val="TableNormal"/>
    <w:uiPriority w:val="66"/>
    <w:rsid w:val="005061E4"/>
    <w:rPr>
      <w:rFonts w:ascii="Arial Narrow" w:hAnsi="Arial Narrow"/>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DarkList-Accent2">
    <w:name w:val="Dark List Accent 2"/>
    <w:basedOn w:val="TableNormal"/>
    <w:uiPriority w:val="70"/>
    <w:rsid w:val="005061E4"/>
    <w:rPr>
      <w:rFonts w:ascii="Arial Narrow" w:hAnsi="Arial Narrow"/>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styleId="DarkList-Accent3">
    <w:name w:val="Dark List Accent 3"/>
    <w:basedOn w:val="TableNormal"/>
    <w:uiPriority w:val="70"/>
    <w:rsid w:val="005061E4"/>
    <w:rPr>
      <w:rFonts w:ascii="Arial Narrow" w:hAnsi="Arial Narrow"/>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styleId="DarkList-Accent4">
    <w:name w:val="Dark List Accent 4"/>
    <w:basedOn w:val="TableNormal"/>
    <w:uiPriority w:val="70"/>
    <w:rsid w:val="005061E4"/>
    <w:rPr>
      <w:rFonts w:ascii="Arial Narrow" w:hAnsi="Arial Narrow"/>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styleId="DarkList-Accent5">
    <w:name w:val="Dark List Accent 5"/>
    <w:basedOn w:val="TableNormal"/>
    <w:uiPriority w:val="70"/>
    <w:rsid w:val="005061E4"/>
    <w:rPr>
      <w:rFonts w:ascii="Arial Narrow" w:hAnsi="Arial Narrow"/>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styleId="DarkList-Accent6">
    <w:name w:val="Dark List Accent 6"/>
    <w:basedOn w:val="TableNormal"/>
    <w:uiPriority w:val="70"/>
    <w:rsid w:val="005061E4"/>
    <w:rPr>
      <w:rFonts w:ascii="Arial Narrow" w:hAnsi="Arial Narrow"/>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styleId="MediumGrid3">
    <w:name w:val="Medium Grid 3"/>
    <w:basedOn w:val="TableNormal"/>
    <w:uiPriority w:val="69"/>
    <w:rsid w:val="005061E4"/>
    <w:rPr>
      <w:rFonts w:ascii="Arial Narrow" w:hAnsi="Arial Narrow"/>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MediumGrid3-Accent2">
    <w:name w:val="Medium Grid 3 Accent 2"/>
    <w:basedOn w:val="TableNormal"/>
    <w:uiPriority w:val="69"/>
    <w:rsid w:val="005061E4"/>
    <w:rPr>
      <w:rFonts w:ascii="Arial Narrow" w:hAnsi="Arial Narrow"/>
      <w:color w:val="943634"/>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MediumGrid3-Accent3">
    <w:name w:val="Medium Grid 3 Accent 3"/>
    <w:basedOn w:val="TableNormal"/>
    <w:uiPriority w:val="69"/>
    <w:rsid w:val="005061E4"/>
    <w:rPr>
      <w:rFonts w:ascii="Arial Narrow" w:hAnsi="Arial Narrow"/>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MediumGrid3-Accent4">
    <w:name w:val="Medium Grid 3 Accent 4"/>
    <w:basedOn w:val="TableNormal"/>
    <w:uiPriority w:val="69"/>
    <w:rsid w:val="005061E4"/>
    <w:rPr>
      <w:rFonts w:ascii="Arial Narrow" w:hAnsi="Arial Narrow"/>
      <w:color w:val="5F497A"/>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styleId="MediumGrid3-Accent5">
    <w:name w:val="Medium Grid 3 Accent 5"/>
    <w:basedOn w:val="TableNormal"/>
    <w:uiPriority w:val="69"/>
    <w:rsid w:val="005061E4"/>
    <w:rPr>
      <w:rFonts w:ascii="Arial Narrow" w:hAnsi="Arial Narrow"/>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MediumGrid3-Accent6">
    <w:name w:val="Medium Grid 3 Accent 6"/>
    <w:basedOn w:val="TableNormal"/>
    <w:uiPriority w:val="69"/>
    <w:rsid w:val="005061E4"/>
    <w:rPr>
      <w:rFonts w:ascii="Arial Narrow" w:hAnsi="Arial Narrow"/>
      <w:color w:val="E36C0A"/>
    </w:rPr>
    <w:tblPr>
      <w:tblStyleRowBandSize w:val="1"/>
      <w:tblStyleColBandSize w:val="1"/>
      <w:tblBorders>
        <w:top w:val="single" w:sz="8" w:space="0" w:color="F79646"/>
        <w:bottom w:val="single" w:sz="8" w:space="0" w:color="F79646"/>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styleId="LightGrid-Accent1">
    <w:name w:val="Light Grid Accent 1"/>
    <w:basedOn w:val="TableNormal"/>
    <w:uiPriority w:val="62"/>
    <w:rsid w:val="005061E4"/>
    <w:rPr>
      <w:rFonts w:ascii="Arial Narrow" w:hAnsi="Arial Narrow"/>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styleId="LightGrid-Accent2">
    <w:name w:val="Light Grid Accent 2"/>
    <w:basedOn w:val="TableNormal"/>
    <w:uiPriority w:val="62"/>
    <w:rsid w:val="005061E4"/>
    <w:rPr>
      <w:rFonts w:ascii="Arial Narrow" w:hAnsi="Arial Narrow"/>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styleId="LightGrid-Accent3">
    <w:name w:val="Light Grid Accent 3"/>
    <w:basedOn w:val="TableNormal"/>
    <w:uiPriority w:val="62"/>
    <w:rsid w:val="005061E4"/>
    <w:rPr>
      <w:rFonts w:ascii="Arial Narrow" w:hAnsi="Arial Narrow"/>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styleId="LightGrid-Accent4">
    <w:name w:val="Light Grid Accent 4"/>
    <w:basedOn w:val="TableNormal"/>
    <w:uiPriority w:val="62"/>
    <w:rsid w:val="005061E4"/>
    <w:rPr>
      <w:rFonts w:ascii="Arial Narrow" w:hAnsi="Arial Narrow"/>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styleId="LightGrid-Accent5">
    <w:name w:val="Light Grid Accent 5"/>
    <w:basedOn w:val="TableNormal"/>
    <w:uiPriority w:val="62"/>
    <w:rsid w:val="005061E4"/>
    <w:rPr>
      <w:rFonts w:ascii="Arial Narrow" w:hAnsi="Arial Narrow"/>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styleId="LightGrid-Accent6">
    <w:name w:val="Light Grid Accent 6"/>
    <w:basedOn w:val="TableNormal"/>
    <w:uiPriority w:val="62"/>
    <w:rsid w:val="005061E4"/>
    <w:rPr>
      <w:rFonts w:ascii="Arial Narrow" w:hAnsi="Arial Narrow"/>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styleId="MediumShading1-Accent1">
    <w:name w:val="Medium Shading 1 Accent 1"/>
    <w:basedOn w:val="TableNormal"/>
    <w:uiPriority w:val="63"/>
    <w:rsid w:val="005061E4"/>
    <w:rPr>
      <w:rFonts w:ascii="Arial Narrow" w:eastAsia="MS Gothic" w:hAnsi="Arial Narrow"/>
      <w:color w:val="00000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styleId="MediumShading1-Accent2">
    <w:name w:val="Medium Shading 1 Accent 2"/>
    <w:basedOn w:val="TableNormal"/>
    <w:uiPriority w:val="63"/>
    <w:rsid w:val="005061E4"/>
    <w:rPr>
      <w:rFonts w:ascii="Arial Narrow" w:eastAsia="MS Gothic" w:hAnsi="Arial Narrow"/>
      <w:color w:val="000000"/>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styleId="MediumShading1-Accent3">
    <w:name w:val="Medium Shading 1 Accent 3"/>
    <w:basedOn w:val="TableNormal"/>
    <w:uiPriority w:val="63"/>
    <w:rsid w:val="005061E4"/>
    <w:rPr>
      <w:rFonts w:ascii="Arial Narrow" w:eastAsia="MS Gothic" w:hAnsi="Arial Narrow"/>
      <w:color w:val="000000"/>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cPr>
      <w:shd w:val="clear" w:color="auto" w:fill="EFD3D2"/>
    </w:tcPr>
    <w:tblStylePr w:type="firstRow">
      <w:rPr>
        <w:b/>
        <w:bCs/>
        <w:color w:val="000000"/>
      </w:rPr>
      <w:tblPr/>
      <w:tcPr>
        <w:shd w:val="clear" w:color="auto" w:fill="F8ED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color="C0504D"/>
          <w:insideV w:val="single" w:sz="6" w:space="0" w:color="C0504D"/>
        </w:tcBorders>
        <w:shd w:val="clear" w:color="auto" w:fill="DFA7A6"/>
      </w:tcPr>
    </w:tblStylePr>
    <w:tblStylePr w:type="nwCell">
      <w:tblPr/>
      <w:tcPr>
        <w:shd w:val="clear" w:color="auto" w:fill="FFFFFF"/>
      </w:tcPr>
    </w:tblStylePr>
  </w:style>
  <w:style w:type="table" w:styleId="MediumShading1-Accent4">
    <w:name w:val="Medium Shading 1 Accent 4"/>
    <w:basedOn w:val="TableNormal"/>
    <w:uiPriority w:val="63"/>
    <w:rsid w:val="005061E4"/>
    <w:rPr>
      <w:rFonts w:ascii="Arial Narrow" w:eastAsia="MS Gothic" w:hAnsi="Arial Narrow"/>
      <w:color w:val="000000"/>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table" w:styleId="MediumShading1-Accent5">
    <w:name w:val="Medium Shading 1 Accent 5"/>
    <w:basedOn w:val="TableNormal"/>
    <w:uiPriority w:val="63"/>
    <w:rsid w:val="005061E4"/>
    <w:rPr>
      <w:rFonts w:ascii="Arial Narrow" w:eastAsia="MS Gothic" w:hAnsi="Arial Narrow"/>
      <w:color w:val="000000"/>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cPr>
      <w:shd w:val="clear" w:color="auto" w:fill="DFD8E8"/>
    </w:tcPr>
    <w:tblStylePr w:type="firstRow">
      <w:rPr>
        <w:b/>
        <w:bCs/>
        <w:color w:val="000000"/>
      </w:rPr>
      <w:tblPr/>
      <w:tcPr>
        <w:shd w:val="clear" w:color="auto" w:fill="F2EF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5DFEC"/>
      </w:tcPr>
    </w:tblStylePr>
    <w:tblStylePr w:type="band1Vert">
      <w:tblPr/>
      <w:tcPr>
        <w:shd w:val="clear" w:color="auto" w:fill="BFB1D0"/>
      </w:tcPr>
    </w:tblStylePr>
    <w:tblStylePr w:type="band1Horz">
      <w:tblPr/>
      <w:tcPr>
        <w:tcBorders>
          <w:insideH w:val="single" w:sz="6" w:space="0" w:color="8064A2"/>
          <w:insideV w:val="single" w:sz="6" w:space="0" w:color="8064A2"/>
        </w:tcBorders>
        <w:shd w:val="clear" w:color="auto" w:fill="BFB1D0"/>
      </w:tcPr>
    </w:tblStylePr>
    <w:tblStylePr w:type="nwCell">
      <w:tblPr/>
      <w:tcPr>
        <w:shd w:val="clear" w:color="auto" w:fill="FFFFFF"/>
      </w:tcPr>
    </w:tblStylePr>
  </w:style>
  <w:style w:type="table" w:styleId="MediumShading1-Accent6">
    <w:name w:val="Medium Shading 1 Accent 6"/>
    <w:basedOn w:val="TableNormal"/>
    <w:uiPriority w:val="63"/>
    <w:rsid w:val="005061E4"/>
    <w:rPr>
      <w:rFonts w:ascii="Arial Narrow" w:eastAsia="MS Gothic" w:hAnsi="Arial Narrow"/>
      <w:color w:val="000000"/>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styleId="MediumShading2-Accent1">
    <w:name w:val="Medium Shading 2 Accent 1"/>
    <w:basedOn w:val="TableNormal"/>
    <w:uiPriority w:val="64"/>
    <w:rsid w:val="005061E4"/>
    <w:rPr>
      <w:rFonts w:ascii="Arial Narrow" w:hAnsi="Arial Narrow"/>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styleId="MediumShading2-Accent2">
    <w:name w:val="Medium Shading 2 Accent 2"/>
    <w:basedOn w:val="TableNormal"/>
    <w:uiPriority w:val="64"/>
    <w:rsid w:val="005061E4"/>
    <w:rPr>
      <w:rFonts w:ascii="Arial Narrow" w:hAnsi="Arial Narrow"/>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styleId="MediumShading2-Accent3">
    <w:name w:val="Medium Shading 2 Accent 3"/>
    <w:basedOn w:val="TableNormal"/>
    <w:uiPriority w:val="64"/>
    <w:rsid w:val="005061E4"/>
    <w:rPr>
      <w:rFonts w:ascii="Arial Narrow" w:hAnsi="Arial Narrow"/>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styleId="MediumShading2-Accent4">
    <w:name w:val="Medium Shading 2 Accent 4"/>
    <w:basedOn w:val="TableNormal"/>
    <w:uiPriority w:val="64"/>
    <w:rsid w:val="005061E4"/>
    <w:rPr>
      <w:rFonts w:ascii="Arial Narrow" w:hAnsi="Arial Narrow"/>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styleId="MediumShading2-Accent5">
    <w:name w:val="Medium Shading 2 Accent 5"/>
    <w:basedOn w:val="TableNormal"/>
    <w:uiPriority w:val="64"/>
    <w:rsid w:val="005061E4"/>
    <w:rPr>
      <w:rFonts w:ascii="Arial Narrow" w:hAnsi="Arial Narrow"/>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styleId="MediumShading2-Accent6">
    <w:name w:val="Medium Shading 2 Accent 6"/>
    <w:basedOn w:val="TableNormal"/>
    <w:uiPriority w:val="64"/>
    <w:rsid w:val="005061E4"/>
    <w:rPr>
      <w:rFonts w:ascii="Arial Narrow" w:hAnsi="Arial Narrow"/>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styleId="LightShading-Accent1">
    <w:name w:val="Light Shading Accent 1"/>
    <w:basedOn w:val="TableNormal"/>
    <w:uiPriority w:val="60"/>
    <w:rsid w:val="005061E4"/>
    <w:rPr>
      <w:rFonts w:ascii="Arial Narrow" w:hAnsi="Arial Narrow"/>
      <w:color w:val="000000"/>
    </w:rPr>
    <w:tblPr>
      <w:tblStyleRowBandSize w:val="1"/>
      <w:tblStyleColBandSize w:val="1"/>
      <w:tblBorders>
        <w:top w:val="single" w:sz="8" w:space="0" w:color="000000"/>
        <w:bottom w:val="single" w:sz="8" w:space="0" w:color="000000"/>
      </w:tblBorders>
    </w:tblPr>
    <w:tblStylePr w:type="firstRow">
      <w:rPr>
        <w:rFonts w:ascii="New York" w:eastAsia="Helvetica" w:hAnsi="New York"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styleId="DarkList-Accent1">
    <w:name w:val="Dark List Accent 1"/>
    <w:basedOn w:val="TableNormal"/>
    <w:uiPriority w:val="70"/>
    <w:rsid w:val="005061E4"/>
    <w:rPr>
      <w:rFonts w:ascii="Arial Narrow" w:hAnsi="Arial Narrow"/>
      <w:color w:val="000000"/>
    </w:rPr>
    <w:tblPr>
      <w:tblStyleRowBandSize w:val="1"/>
      <w:tblStyleColBandSize w:val="1"/>
      <w:tblBorders>
        <w:top w:val="single" w:sz="8" w:space="0" w:color="4F81BD"/>
        <w:bottom w:val="single" w:sz="8" w:space="0" w:color="4F81BD"/>
      </w:tblBorders>
    </w:tblPr>
    <w:tblStylePr w:type="firstRow">
      <w:rPr>
        <w:rFonts w:ascii="New York" w:eastAsia="Helvetica" w:hAnsi="New York"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styleId="LightShading-Accent3">
    <w:name w:val="Light Shading Accent 3"/>
    <w:basedOn w:val="TableNormal"/>
    <w:uiPriority w:val="60"/>
    <w:rsid w:val="005061E4"/>
    <w:rPr>
      <w:rFonts w:ascii="Arial Narrow" w:hAnsi="Arial Narrow"/>
      <w:color w:val="000000"/>
    </w:rPr>
    <w:tblPr>
      <w:tblStyleRowBandSize w:val="1"/>
      <w:tblStyleColBandSize w:val="1"/>
      <w:tblBorders>
        <w:top w:val="single" w:sz="8" w:space="0" w:color="C0504D"/>
        <w:bottom w:val="single" w:sz="8" w:space="0" w:color="C0504D"/>
      </w:tblBorders>
    </w:tblPr>
    <w:tblStylePr w:type="firstRow">
      <w:rPr>
        <w:rFonts w:ascii="New York" w:eastAsia="Helvetica" w:hAnsi="New York" w:cs="Times New Roman"/>
      </w:rPr>
      <w:tblPr/>
      <w:tcPr>
        <w:tcBorders>
          <w:top w:val="nil"/>
          <w:bottom w:val="single" w:sz="8" w:space="0" w:color="C0504D"/>
        </w:tcBorders>
      </w:tcPr>
    </w:tblStylePr>
    <w:tblStylePr w:type="lastRow">
      <w:rPr>
        <w:b/>
        <w:bCs/>
        <w:color w:val="1F497D"/>
      </w:rPr>
      <w:tblPr/>
      <w:tcPr>
        <w:tcBorders>
          <w:top w:val="single" w:sz="8" w:space="0" w:color="C0504D"/>
          <w:bottom w:val="single" w:sz="8" w:space="0" w:color="C0504D"/>
        </w:tcBorders>
      </w:tcPr>
    </w:tblStylePr>
    <w:tblStylePr w:type="firstCol">
      <w:rPr>
        <w:b/>
        <w:bCs/>
      </w:rPr>
    </w:tblStylePr>
    <w:tblStylePr w:type="lastCol">
      <w:rPr>
        <w:b/>
        <w:bCs/>
      </w:rPr>
      <w:tblPr/>
      <w:tcPr>
        <w:tcBorders>
          <w:top w:val="single" w:sz="8" w:space="0" w:color="C0504D"/>
          <w:bottom w:val="single" w:sz="8" w:space="0" w:color="C0504D"/>
        </w:tcBorders>
      </w:tcPr>
    </w:tblStylePr>
    <w:tblStylePr w:type="band1Vert">
      <w:tblPr/>
      <w:tcPr>
        <w:shd w:val="clear" w:color="auto" w:fill="EFD3D2"/>
      </w:tcPr>
    </w:tblStylePr>
    <w:tblStylePr w:type="band1Horz">
      <w:tblPr/>
      <w:tcPr>
        <w:shd w:val="clear" w:color="auto" w:fill="EFD3D2"/>
      </w:tcPr>
    </w:tblStylePr>
  </w:style>
  <w:style w:type="table" w:styleId="LightShading-Accent4">
    <w:name w:val="Light Shading Accent 4"/>
    <w:basedOn w:val="TableNormal"/>
    <w:uiPriority w:val="60"/>
    <w:rsid w:val="005061E4"/>
    <w:rPr>
      <w:rFonts w:ascii="Arial Narrow" w:hAnsi="Arial Narrow"/>
      <w:color w:val="000000"/>
    </w:rPr>
    <w:tblPr>
      <w:tblStyleRowBandSize w:val="1"/>
      <w:tblStyleColBandSize w:val="1"/>
      <w:tblBorders>
        <w:top w:val="single" w:sz="8" w:space="0" w:color="9BBB59"/>
        <w:bottom w:val="single" w:sz="8" w:space="0" w:color="9BBB59"/>
      </w:tblBorders>
    </w:tblPr>
    <w:tblStylePr w:type="firstRow">
      <w:rPr>
        <w:rFonts w:ascii="New York" w:eastAsia="Helvetica" w:hAnsi="New York"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styleId="LightShading-Accent5">
    <w:name w:val="Light Shading Accent 5"/>
    <w:basedOn w:val="TableNormal"/>
    <w:uiPriority w:val="60"/>
    <w:rsid w:val="005061E4"/>
    <w:rPr>
      <w:rFonts w:ascii="Arial Narrow" w:hAnsi="Arial Narrow"/>
      <w:color w:val="000000"/>
    </w:rPr>
    <w:tblPr>
      <w:tblStyleRowBandSize w:val="1"/>
      <w:tblStyleColBandSize w:val="1"/>
      <w:tblBorders>
        <w:top w:val="single" w:sz="8" w:space="0" w:color="8064A2"/>
        <w:bottom w:val="single" w:sz="8" w:space="0" w:color="8064A2"/>
      </w:tblBorders>
    </w:tblPr>
    <w:tblStylePr w:type="firstRow">
      <w:rPr>
        <w:rFonts w:ascii="New York" w:eastAsia="Helvetica" w:hAnsi="New York" w:cs="Times New Roman"/>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styleId="LightShading-Accent6">
    <w:name w:val="Light Shading Accent 6"/>
    <w:basedOn w:val="TableNormal"/>
    <w:uiPriority w:val="60"/>
    <w:rsid w:val="005061E4"/>
    <w:rPr>
      <w:rFonts w:ascii="Arial Narrow" w:hAnsi="Arial Narrow"/>
      <w:color w:val="000000"/>
    </w:rPr>
    <w:tblPr>
      <w:tblStyleRowBandSize w:val="1"/>
      <w:tblStyleColBandSize w:val="1"/>
      <w:tblBorders>
        <w:top w:val="single" w:sz="8" w:space="0" w:color="4BACC6"/>
        <w:bottom w:val="single" w:sz="8" w:space="0" w:color="4BACC6"/>
      </w:tblBorders>
    </w:tblPr>
    <w:tblStylePr w:type="firstRow">
      <w:rPr>
        <w:rFonts w:ascii="New York" w:eastAsia="Helvetica" w:hAnsi="New York" w:cs="Times New Roman"/>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table" w:styleId="LightList-Accent1">
    <w:name w:val="Light List Accent 1"/>
    <w:basedOn w:val="TableNormal"/>
    <w:uiPriority w:val="61"/>
    <w:rsid w:val="005061E4"/>
    <w:rPr>
      <w:rFonts w:ascii="Arial Narrow" w:eastAsia="MS Gothic" w:hAnsi="Arial Narrow"/>
      <w:color w:val="00000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styleId="LightList-Accent2">
    <w:name w:val="Light List Accent 2"/>
    <w:basedOn w:val="TableNormal"/>
    <w:uiPriority w:val="61"/>
    <w:rsid w:val="005061E4"/>
    <w:rPr>
      <w:rFonts w:ascii="Arial Narrow" w:eastAsia="MS Gothic" w:hAnsi="Arial Narrow"/>
      <w:color w:val="00000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styleId="LightList-Accent3">
    <w:name w:val="Light List Accent 3"/>
    <w:basedOn w:val="TableNormal"/>
    <w:uiPriority w:val="61"/>
    <w:rsid w:val="005061E4"/>
    <w:rPr>
      <w:rFonts w:ascii="Arial Narrow" w:eastAsia="MS Gothic" w:hAnsi="Arial Narrow"/>
      <w:color w:val="000000"/>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rPr>
        <w:sz w:val="24"/>
        <w:szCs w:val="24"/>
      </w:rPr>
      <w:tblPr/>
      <w:tcPr>
        <w:tcBorders>
          <w:top w:val="nil"/>
          <w:left w:val="nil"/>
          <w:bottom w:val="single" w:sz="24" w:space="0" w:color="C0504D"/>
          <w:right w:val="nil"/>
          <w:insideH w:val="nil"/>
          <w:insideV w:val="nil"/>
        </w:tcBorders>
        <w:shd w:val="clear" w:color="auto" w:fill="FFFFFF"/>
      </w:tcPr>
    </w:tblStylePr>
    <w:tblStylePr w:type="lastRow">
      <w:tblPr/>
      <w:tcPr>
        <w:tcBorders>
          <w:top w:val="single" w:sz="8" w:space="0" w:color="C0504D"/>
          <w:left w:val="nil"/>
          <w:bottom w:val="nil"/>
          <w:right w:val="nil"/>
          <w:insideH w:val="nil"/>
          <w:insideV w:val="nil"/>
        </w:tcBorders>
        <w:shd w:val="clear" w:color="auto" w:fill="FFFFFF"/>
      </w:tcPr>
    </w:tblStylePr>
    <w:tblStylePr w:type="firstCol">
      <w:tblPr/>
      <w:tcPr>
        <w:tcBorders>
          <w:top w:val="nil"/>
          <w:left w:val="nil"/>
          <w:bottom w:val="nil"/>
          <w:right w:val="single" w:sz="8" w:space="0" w:color="C0504D"/>
          <w:insideH w:val="nil"/>
          <w:insideV w:val="nil"/>
        </w:tcBorders>
        <w:shd w:val="clear" w:color="auto" w:fill="FFFFFF"/>
      </w:tcPr>
    </w:tblStylePr>
    <w:tblStylePr w:type="lastCol">
      <w:tblPr/>
      <w:tcPr>
        <w:tcBorders>
          <w:top w:val="nil"/>
          <w:left w:val="single" w:sz="8" w:space="0" w:color="C0504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FD3D2"/>
      </w:tcPr>
    </w:tblStylePr>
    <w:tblStylePr w:type="band1Horz">
      <w:tblPr/>
      <w:tcPr>
        <w:tcBorders>
          <w:top w:val="nil"/>
          <w:bottom w:val="nil"/>
          <w:insideH w:val="nil"/>
          <w:insideV w:val="nil"/>
        </w:tcBorders>
        <w:shd w:val="clear" w:color="auto" w:fill="EFD3D2"/>
      </w:tcPr>
    </w:tblStylePr>
    <w:tblStylePr w:type="nwCell">
      <w:tblPr/>
      <w:tcPr>
        <w:shd w:val="clear" w:color="auto" w:fill="FFFFFF"/>
      </w:tcPr>
    </w:tblStylePr>
    <w:tblStylePr w:type="swCell">
      <w:tblPr/>
      <w:tcPr>
        <w:tcBorders>
          <w:top w:val="nil"/>
        </w:tcBorders>
      </w:tcPr>
    </w:tblStylePr>
  </w:style>
  <w:style w:type="table" w:styleId="LightList-Accent4">
    <w:name w:val="Light List Accent 4"/>
    <w:basedOn w:val="TableNormal"/>
    <w:uiPriority w:val="61"/>
    <w:rsid w:val="005061E4"/>
    <w:rPr>
      <w:rFonts w:ascii="Arial Narrow" w:eastAsia="MS Gothic" w:hAnsi="Arial Narrow"/>
      <w:color w:val="000000"/>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rPr>
        <w:sz w:val="24"/>
        <w:szCs w:val="24"/>
      </w:rPr>
      <w:tblPr/>
      <w:tcPr>
        <w:tcBorders>
          <w:top w:val="nil"/>
          <w:left w:val="nil"/>
          <w:bottom w:val="single" w:sz="24" w:space="0" w:color="9BBB59"/>
          <w:right w:val="nil"/>
          <w:insideH w:val="nil"/>
          <w:insideV w:val="nil"/>
        </w:tcBorders>
        <w:shd w:val="clear" w:color="auto" w:fill="FFFFFF"/>
      </w:tcPr>
    </w:tblStylePr>
    <w:tblStylePr w:type="lastRow">
      <w:tblPr/>
      <w:tcPr>
        <w:tcBorders>
          <w:top w:val="single" w:sz="8" w:space="0" w:color="9BBB59"/>
          <w:left w:val="nil"/>
          <w:bottom w:val="nil"/>
          <w:right w:val="nil"/>
          <w:insideH w:val="nil"/>
          <w:insideV w:val="nil"/>
        </w:tcBorders>
        <w:shd w:val="clear" w:color="auto" w:fill="FFFFFF"/>
      </w:tcPr>
    </w:tblStylePr>
    <w:tblStylePr w:type="firstCol">
      <w:tblPr/>
      <w:tcPr>
        <w:tcBorders>
          <w:top w:val="nil"/>
          <w:left w:val="nil"/>
          <w:bottom w:val="nil"/>
          <w:right w:val="single" w:sz="8" w:space="0" w:color="9BBB59"/>
          <w:insideH w:val="nil"/>
          <w:insideV w:val="nil"/>
        </w:tcBorders>
        <w:shd w:val="clear" w:color="auto" w:fill="FFFFFF"/>
      </w:tcPr>
    </w:tblStylePr>
    <w:tblStylePr w:type="lastCol">
      <w:tblPr/>
      <w:tcPr>
        <w:tcBorders>
          <w:top w:val="nil"/>
          <w:left w:val="single" w:sz="8" w:space="0" w:color="9BBB59"/>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6EED5"/>
      </w:tcPr>
    </w:tblStylePr>
    <w:tblStylePr w:type="band1Horz">
      <w:tblPr/>
      <w:tcPr>
        <w:tcBorders>
          <w:top w:val="nil"/>
          <w:bottom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table" w:styleId="LightList-Accent5">
    <w:name w:val="Light List Accent 5"/>
    <w:basedOn w:val="TableNormal"/>
    <w:uiPriority w:val="61"/>
    <w:rsid w:val="005061E4"/>
    <w:rPr>
      <w:rFonts w:ascii="Arial Narrow" w:eastAsia="MS Gothic" w:hAnsi="Arial Narrow"/>
      <w:color w:val="000000"/>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rPr>
        <w:sz w:val="24"/>
        <w:szCs w:val="24"/>
      </w:rPr>
      <w:tblPr/>
      <w:tcPr>
        <w:tcBorders>
          <w:top w:val="nil"/>
          <w:left w:val="nil"/>
          <w:bottom w:val="single" w:sz="24" w:space="0" w:color="8064A2"/>
          <w:right w:val="nil"/>
          <w:insideH w:val="nil"/>
          <w:insideV w:val="nil"/>
        </w:tcBorders>
        <w:shd w:val="clear" w:color="auto" w:fill="FFFFFF"/>
      </w:tcPr>
    </w:tblStylePr>
    <w:tblStylePr w:type="lastRow">
      <w:tblPr/>
      <w:tcPr>
        <w:tcBorders>
          <w:top w:val="single" w:sz="8" w:space="0" w:color="8064A2"/>
          <w:left w:val="nil"/>
          <w:bottom w:val="nil"/>
          <w:right w:val="nil"/>
          <w:insideH w:val="nil"/>
          <w:insideV w:val="nil"/>
        </w:tcBorders>
        <w:shd w:val="clear" w:color="auto" w:fill="FFFFFF"/>
      </w:tcPr>
    </w:tblStylePr>
    <w:tblStylePr w:type="firstCol">
      <w:tblPr/>
      <w:tcPr>
        <w:tcBorders>
          <w:top w:val="nil"/>
          <w:left w:val="nil"/>
          <w:bottom w:val="nil"/>
          <w:right w:val="single" w:sz="8" w:space="0" w:color="8064A2"/>
          <w:insideH w:val="nil"/>
          <w:insideV w:val="nil"/>
        </w:tcBorders>
        <w:shd w:val="clear" w:color="auto" w:fill="FFFFFF"/>
      </w:tcPr>
    </w:tblStylePr>
    <w:tblStylePr w:type="lastCol">
      <w:tblPr/>
      <w:tcPr>
        <w:tcBorders>
          <w:top w:val="nil"/>
          <w:left w:val="single" w:sz="8" w:space="0" w:color="8064A2"/>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FD8E8"/>
      </w:tcPr>
    </w:tblStylePr>
    <w:tblStylePr w:type="band1Horz">
      <w:tblPr/>
      <w:tcPr>
        <w:tcBorders>
          <w:top w:val="nil"/>
          <w:bottom w:val="nil"/>
          <w:insideH w:val="nil"/>
          <w:insideV w:val="nil"/>
        </w:tcBorders>
        <w:shd w:val="clear" w:color="auto" w:fill="DFD8E8"/>
      </w:tcPr>
    </w:tblStylePr>
    <w:tblStylePr w:type="nwCell">
      <w:tblPr/>
      <w:tcPr>
        <w:shd w:val="clear" w:color="auto" w:fill="FFFFFF"/>
      </w:tcPr>
    </w:tblStylePr>
    <w:tblStylePr w:type="swCell">
      <w:tblPr/>
      <w:tcPr>
        <w:tcBorders>
          <w:top w:val="nil"/>
        </w:tcBorders>
      </w:tcPr>
    </w:tblStylePr>
  </w:style>
  <w:style w:type="table" w:styleId="LightList-Accent6">
    <w:name w:val="Light List Accent 6"/>
    <w:basedOn w:val="TableNormal"/>
    <w:uiPriority w:val="61"/>
    <w:rsid w:val="005061E4"/>
    <w:rPr>
      <w:rFonts w:ascii="Arial Narrow" w:eastAsia="MS Gothic" w:hAnsi="Arial Narrow"/>
      <w:color w:val="000000"/>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styleId="ColorfulList">
    <w:name w:val="Colorful List"/>
    <w:basedOn w:val="TableNormal"/>
    <w:uiPriority w:val="72"/>
    <w:rsid w:val="005061E4"/>
    <w:rPr>
      <w:rFonts w:ascii="Arial Narrow" w:hAnsi="Arial Narrow"/>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styleId="MediumGrid2-Accent1">
    <w:name w:val="Medium Grid 2 Accent 1"/>
    <w:basedOn w:val="TableNormal"/>
    <w:uiPriority w:val="68"/>
    <w:rsid w:val="005061E4"/>
    <w:rPr>
      <w:rFonts w:ascii="Arial Narrow" w:hAnsi="Arial Narrow"/>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ColorfulList-Accent2">
    <w:name w:val="Colorful List Accent 2"/>
    <w:basedOn w:val="TableNormal"/>
    <w:uiPriority w:val="72"/>
    <w:rsid w:val="005061E4"/>
    <w:rPr>
      <w:rFonts w:ascii="Arial Narrow" w:hAnsi="Arial Narrow"/>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tblBorders>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styleId="ColorfulList-Accent3">
    <w:name w:val="Colorful List Accent 3"/>
    <w:basedOn w:val="TableNormal"/>
    <w:uiPriority w:val="72"/>
    <w:rsid w:val="005061E4"/>
    <w:rPr>
      <w:rFonts w:ascii="Arial Narrow" w:hAnsi="Arial Narrow"/>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styleId="ColorfulList-Accent4">
    <w:name w:val="Colorful List Accent 4"/>
    <w:basedOn w:val="TableNormal"/>
    <w:uiPriority w:val="72"/>
    <w:rsid w:val="005061E4"/>
    <w:rPr>
      <w:rFonts w:ascii="Arial Narrow" w:hAnsi="Arial Narrow"/>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tblBorders>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styleId="ColorfulList-Accent5">
    <w:name w:val="Colorful List Accent 5"/>
    <w:basedOn w:val="TableNormal"/>
    <w:uiPriority w:val="72"/>
    <w:rsid w:val="005061E4"/>
    <w:rPr>
      <w:rFonts w:ascii="Arial Narrow" w:hAnsi="Arial Narrow"/>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ColorfulGrid">
    <w:name w:val="Colorful Grid"/>
    <w:basedOn w:val="TableNormal"/>
    <w:uiPriority w:val="73"/>
    <w:rsid w:val="005061E4"/>
    <w:rPr>
      <w:rFonts w:ascii="Arial Narrow" w:hAnsi="Arial Narrow"/>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Grid3-Accent1">
    <w:name w:val="Medium Grid 3 Accent 1"/>
    <w:basedOn w:val="TableNormal"/>
    <w:uiPriority w:val="69"/>
    <w:rsid w:val="005061E4"/>
    <w:rPr>
      <w:rFonts w:ascii="Arial Narrow" w:hAnsi="Arial Narrow"/>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ColorfulGrid-Accent2">
    <w:name w:val="Colorful Grid Accent 2"/>
    <w:basedOn w:val="TableNormal"/>
    <w:uiPriority w:val="73"/>
    <w:rsid w:val="005061E4"/>
    <w:rPr>
      <w:rFonts w:ascii="Arial Narrow" w:hAnsi="Arial Narrow"/>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ColorfulGrid-Accent3">
    <w:name w:val="Colorful Grid Accent 3"/>
    <w:basedOn w:val="TableNormal"/>
    <w:uiPriority w:val="73"/>
    <w:rsid w:val="005061E4"/>
    <w:rPr>
      <w:rFonts w:ascii="Arial Narrow" w:hAnsi="Arial Narrow"/>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ColorfulGrid-Accent4">
    <w:name w:val="Colorful Grid Accent 4"/>
    <w:basedOn w:val="TableNormal"/>
    <w:uiPriority w:val="73"/>
    <w:rsid w:val="005061E4"/>
    <w:rPr>
      <w:rFonts w:ascii="Arial Narrow" w:hAnsi="Arial Narrow"/>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ColorfulGrid-Accent5">
    <w:name w:val="Colorful Grid Accent 5"/>
    <w:basedOn w:val="TableNormal"/>
    <w:uiPriority w:val="73"/>
    <w:rsid w:val="005061E4"/>
    <w:rPr>
      <w:rFonts w:ascii="Arial Narrow" w:hAnsi="Arial Narrow"/>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Table3Deffects1">
    <w:name w:val="Table 3D effects 1"/>
    <w:basedOn w:val="TableNormal"/>
    <w:rsid w:val="005061E4"/>
    <w:rPr>
      <w:rFonts w:ascii="Arial Narrow" w:hAnsi="Arial Narrow"/>
    </w:rPr>
    <w:tblPr/>
    <w:tcPr>
      <w:shd w:val="solid" w:color="C0C0C0" w:fill="FFFFFF"/>
    </w:tcPr>
    <w:tblStylePr w:type="firstRow">
      <w:rPr>
        <w:b/>
        <w:bCs/>
        <w:color w:val="800080"/>
      </w:rPr>
      <w:tblPr/>
      <w:tcPr>
        <w:tcBorders>
          <w:bottom w:val="single" w:sz="6" w:space="0" w:color="808080"/>
        </w:tcBorders>
      </w:tcPr>
    </w:tblStylePr>
    <w:tblStylePr w:type="lastRow">
      <w:tblPr/>
      <w:tcPr>
        <w:tcBorders>
          <w:top w:val="single" w:sz="6" w:space="0" w:color="FFFFFF"/>
        </w:tcBorders>
      </w:tcPr>
    </w:tblStylePr>
    <w:tblStylePr w:type="firstCol">
      <w:rPr>
        <w:b/>
        <w:bCs/>
      </w:rPr>
      <w:tblPr/>
      <w:tcPr>
        <w:tcBorders>
          <w:right w:val="single" w:sz="6" w:space="0" w:color="808080"/>
        </w:tcBorders>
      </w:tcPr>
    </w:tblStylePr>
    <w:tblStylePr w:type="lastCol">
      <w:tblPr/>
      <w:tcPr>
        <w:tcBorders>
          <w:left w:val="single" w:sz="6" w:space="0" w:color="FFFFFF"/>
        </w:tcBorders>
      </w:tcPr>
    </w:tblStylePr>
    <w:tblStylePr w:type="neCell">
      <w:tblPr/>
      <w:tcPr>
        <w:tcBorders>
          <w:left w:val="none" w:sz="0" w:space="0" w:color="auto"/>
          <w:bottom w:val="none" w:sz="0" w:space="0" w:color="auto"/>
        </w:tcBorders>
      </w:tcPr>
    </w:tblStylePr>
    <w:tblStylePr w:type="nwCell">
      <w:tblPr/>
      <w:tcPr>
        <w:tcBorders>
          <w:bottom w:val="none" w:sz="0" w:space="0" w:color="auto"/>
          <w:right w:val="none" w:sz="0" w:space="0" w:color="auto"/>
        </w:tcBorders>
      </w:tcPr>
    </w:tblStylePr>
    <w:tblStylePr w:type="seCell">
      <w:tblPr/>
      <w:tcPr>
        <w:tcBorders>
          <w:top w:val="none" w:sz="0" w:space="0" w:color="auto"/>
          <w:left w:val="none" w:sz="0" w:space="0" w:color="auto"/>
        </w:tcBorders>
      </w:tcPr>
    </w:tblStylePr>
    <w:tblStylePr w:type="swCell">
      <w:rPr>
        <w:color w:val="000080"/>
      </w:rPr>
      <w:tblPr/>
      <w:tcPr>
        <w:tcBorders>
          <w:top w:val="none" w:sz="0" w:space="0" w:color="auto"/>
          <w:right w:val="none" w:sz="0" w:space="0" w:color="auto"/>
        </w:tcBorders>
      </w:tcPr>
    </w:tblStylePr>
  </w:style>
  <w:style w:type="table" w:styleId="Table3Deffects2">
    <w:name w:val="Table 3D effects 2"/>
    <w:basedOn w:val="TableNormal"/>
    <w:rsid w:val="005061E4"/>
    <w:rPr>
      <w:rFonts w:ascii="Arial Narrow" w:hAnsi="Arial Narrow"/>
    </w:rPr>
    <w:tblPr>
      <w:tblStyleRowBandSize w:val="1"/>
    </w:tblPr>
    <w:tcPr>
      <w:shd w:val="solid" w:color="C0C0C0" w:fill="FFFFFF"/>
    </w:tcPr>
    <w:tblStylePr w:type="firstRow">
      <w:rPr>
        <w:b/>
        <w:bCs/>
      </w:rPr>
    </w:tblStylePr>
    <w:tblStylePr w:type="firstCol">
      <w:tblPr/>
      <w:tcPr>
        <w:tcBorders>
          <w:top w:val="none" w:sz="0" w:space="0" w:color="auto"/>
          <w:bottom w:val="none" w:sz="0" w:space="0" w:color="auto"/>
          <w:right w:val="single" w:sz="6" w:space="0" w:color="808080"/>
        </w:tcBorders>
      </w:tcPr>
    </w:tblStylePr>
    <w:tblStylePr w:type="lastCol">
      <w:tblPr/>
      <w:tcPr>
        <w:tcBorders>
          <w:right w:val="single" w:sz="6" w:space="0" w:color="FFFFFF"/>
        </w:tcBorders>
      </w:tcPr>
    </w:tblStylePr>
    <w:tblStylePr w:type="band1Horz">
      <w:tblPr/>
      <w:tcPr>
        <w:tcBorders>
          <w:top w:val="single" w:sz="6" w:space="0" w:color="808080"/>
          <w:bottom w:val="single" w:sz="6" w:space="0" w:color="FFFFFF"/>
        </w:tcBorders>
      </w:tcPr>
    </w:tblStylePr>
    <w:tblStylePr w:type="swCell">
      <w:rPr>
        <w:b/>
        <w:bCs/>
      </w:rPr>
    </w:tblStylePr>
  </w:style>
  <w:style w:type="table" w:styleId="Table3Deffects3">
    <w:name w:val="Table 3D effects 3"/>
    <w:basedOn w:val="TableNormal"/>
    <w:rsid w:val="005061E4"/>
    <w:rPr>
      <w:rFonts w:ascii="Arial Narrow" w:hAnsi="Arial Narrow"/>
    </w:rPr>
    <w:tblPr>
      <w:tblStyleRowBandSize w:val="1"/>
      <w:tblStyleColBandSize w:val="1"/>
    </w:tblPr>
    <w:tcPr>
      <w:shd w:val="solid" w:color="C0C0C0" w:fill="FFFFFF"/>
    </w:tcPr>
    <w:tblStylePr w:type="firstRow">
      <w:rPr>
        <w:b/>
        <w:bCs/>
      </w:rPr>
    </w:tblStylePr>
    <w:tblStylePr w:type="firstCol">
      <w:tblPr/>
      <w:tcPr>
        <w:tcBorders>
          <w:top w:val="none" w:sz="0" w:space="0" w:color="auto"/>
          <w:bottom w:val="none" w:sz="0" w:space="0" w:color="auto"/>
          <w:right w:val="single" w:sz="6" w:space="0" w:color="808080"/>
        </w:tcBorders>
      </w:tcPr>
    </w:tblStylePr>
    <w:tblStylePr w:type="lastCol">
      <w:tblPr/>
      <w:tcPr>
        <w:tcBorders>
          <w:right w:val="single" w:sz="6" w:space="0" w:color="FFFFFF"/>
        </w:tcBorders>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cBorders>
      </w:tcPr>
    </w:tblStylePr>
    <w:tblStylePr w:type="swCell">
      <w:rPr>
        <w:b/>
        <w:bCs/>
      </w:rPr>
    </w:tblStylePr>
  </w:style>
  <w:style w:type="table" w:styleId="TableClassic1">
    <w:name w:val="Table Classic 1"/>
    <w:basedOn w:val="TableNormal"/>
    <w:rsid w:val="005061E4"/>
    <w:rPr>
      <w:rFonts w:ascii="Arial Narrow" w:hAnsi="Arial Narrow"/>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cBorders>
      </w:tcPr>
    </w:tblStylePr>
    <w:tblStylePr w:type="lastRow">
      <w:rPr>
        <w:color w:val="auto"/>
      </w:rPr>
      <w:tblPr/>
      <w:tcPr>
        <w:tcBorders>
          <w:top w:val="single" w:sz="6" w:space="0" w:color="000000"/>
        </w:tcBorders>
      </w:tcPr>
    </w:tblStylePr>
    <w:tblStylePr w:type="firstCol">
      <w:tblPr/>
      <w:tcPr>
        <w:tcBorders>
          <w:right w:val="single" w:sz="6" w:space="0" w:color="000000"/>
        </w:tcBorders>
      </w:tcPr>
    </w:tblStylePr>
    <w:tblStylePr w:type="neCell">
      <w:rPr>
        <w:b/>
        <w:bCs/>
        <w:i w:val="0"/>
        <w:iCs w:val="0"/>
      </w:rPr>
    </w:tblStylePr>
    <w:tblStylePr w:type="swCell">
      <w:rPr>
        <w:b/>
        <w:bCs/>
      </w:rPr>
    </w:tblStylePr>
  </w:style>
  <w:style w:type="table" w:styleId="TableClassic2">
    <w:name w:val="Table Classic 2"/>
    <w:basedOn w:val="TableNormal"/>
    <w:rsid w:val="005061E4"/>
    <w:rPr>
      <w:rFonts w:ascii="Arial Narrow" w:hAnsi="Arial Narrow"/>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cBorders>
        <w:shd w:val="solid" w:color="800080" w:fill="FFFFFF"/>
      </w:tcPr>
    </w:tblStylePr>
    <w:tblStylePr w:type="lastRow">
      <w:tblPr/>
      <w:tcPr>
        <w:tcBorders>
          <w:top w:val="single" w:sz="6" w:space="0" w:color="000000"/>
        </w:tcBorders>
      </w:tcPr>
    </w:tblStylePr>
    <w:tblStylePr w:type="firstCol">
      <w:rPr>
        <w:b/>
        <w:bCs/>
      </w:rPr>
      <w:tblPr/>
      <w:tcPr>
        <w:shd w:val="solid" w:color="C0C0C0" w:fill="FFFFFF"/>
      </w:tcPr>
    </w:tblStylePr>
    <w:tblStylePr w:type="neCell">
      <w:rPr>
        <w:b/>
        <w:bCs/>
      </w:rPr>
    </w:tblStylePr>
    <w:tblStylePr w:type="nwCell">
      <w:tblPr/>
      <w:tcPr>
        <w:shd w:val="solid" w:color="800080" w:fill="FFFFFF"/>
      </w:tcPr>
    </w:tblStylePr>
    <w:tblStylePr w:type="swCell">
      <w:rPr>
        <w:color w:val="000080"/>
      </w:rPr>
    </w:tblStylePr>
  </w:style>
  <w:style w:type="table" w:styleId="TableClassic3">
    <w:name w:val="Table Classic 3"/>
    <w:basedOn w:val="TableNormal"/>
    <w:rsid w:val="005061E4"/>
    <w:rPr>
      <w:rFonts w:ascii="Arial Narrow" w:hAnsi="Arial Narrow"/>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cBorders>
        <w:shd w:val="solid" w:color="000080" w:fill="FFFFFF"/>
      </w:tcPr>
    </w:tblStylePr>
    <w:tblStylePr w:type="lastRow">
      <w:rPr>
        <w:color w:val="000080"/>
      </w:rPr>
      <w:tblPr/>
      <w:tcPr>
        <w:tcBorders>
          <w:top w:val="single" w:sz="12" w:space="0" w:color="000000"/>
        </w:tcBorders>
        <w:shd w:val="solid" w:color="FFFFFF" w:fill="FFFFFF"/>
      </w:tcPr>
    </w:tblStylePr>
    <w:tblStylePr w:type="firstCol">
      <w:rPr>
        <w:b/>
        <w:bCs/>
        <w:color w:val="000000"/>
      </w:rPr>
    </w:tblStylePr>
  </w:style>
  <w:style w:type="table" w:styleId="TableClassic4">
    <w:name w:val="Table Classic 4"/>
    <w:basedOn w:val="TableNormal"/>
    <w:rsid w:val="005061E4"/>
    <w:rPr>
      <w:rFonts w:ascii="Arial Narrow" w:hAnsi="Arial Narrow"/>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cBorders>
        <w:shd w:val="pct50" w:color="000080" w:fill="FFFFFF"/>
      </w:tcPr>
    </w:tblStylePr>
    <w:tblStylePr w:type="lastRow">
      <w:rPr>
        <w:color w:val="000080"/>
      </w:rPr>
      <w:tblPr/>
      <w:tcPr>
        <w:tcBorders>
          <w:bottom w:val="single" w:sz="6" w:space="0" w:color="000000"/>
        </w:tcBorders>
        <w:shd w:val="pct50" w:color="000000" w:fill="FFFFFF"/>
      </w:tcPr>
    </w:tblStylePr>
    <w:tblStylePr w:type="firstCol">
      <w:rPr>
        <w:b/>
        <w:bCs/>
      </w:rPr>
    </w:tblStylePr>
    <w:tblStylePr w:type="nwCell">
      <w:rPr>
        <w:b/>
        <w:bCs/>
      </w:rPr>
    </w:tblStylePr>
    <w:tblStylePr w:type="swCell">
      <w:rPr>
        <w:color w:val="000080"/>
      </w:rPr>
    </w:tblStylePr>
  </w:style>
  <w:style w:type="table" w:styleId="TableColorful1">
    <w:name w:val="Table Colorful 1"/>
    <w:basedOn w:val="TableNormal"/>
    <w:rsid w:val="005061E4"/>
    <w:rPr>
      <w:rFonts w:ascii="Arial Narrow" w:hAnsi="Arial Narrow"/>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shd w:val="solid" w:color="000000" w:fill="FFFFFF"/>
      </w:tcPr>
    </w:tblStylePr>
    <w:tblStylePr w:type="firstCol">
      <w:rPr>
        <w:b/>
        <w:bCs/>
        <w:i/>
        <w:iCs/>
      </w:rPr>
      <w:tblPr/>
      <w:tcPr>
        <w:shd w:val="solid" w:color="000080" w:fill="FFFFFF"/>
      </w:tcPr>
    </w:tblStylePr>
    <w:tblStylePr w:type="nwCell">
      <w:tblPr/>
      <w:tcPr>
        <w:shd w:val="solid" w:color="000000" w:fill="FFFFFF"/>
      </w:tcPr>
    </w:tblStylePr>
    <w:tblStylePr w:type="swCell">
      <w:rPr>
        <w:b/>
        <w:bCs/>
        <w:i w:val="0"/>
        <w:iCs w:val="0"/>
      </w:rPr>
    </w:tblStylePr>
  </w:style>
  <w:style w:type="table" w:styleId="TableColorful2">
    <w:name w:val="Table Colorful 2"/>
    <w:basedOn w:val="TableNormal"/>
    <w:rsid w:val="005061E4"/>
    <w:rPr>
      <w:rFonts w:ascii="Arial Narrow" w:hAnsi="Arial Narrow"/>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cBorders>
        <w:shd w:val="solid" w:color="800000" w:fill="FFFFFF"/>
      </w:tcPr>
    </w:tblStylePr>
    <w:tblStylePr w:type="firstCol">
      <w:rPr>
        <w:b/>
        <w:bCs/>
        <w:i/>
        <w:iCs/>
      </w:rPr>
    </w:tblStylePr>
    <w:tblStylePr w:type="lastCol">
      <w:tblPr/>
      <w:tcPr>
        <w:shd w:val="solid" w:color="C0C0C0" w:fill="FFFFFF"/>
      </w:tcPr>
    </w:tblStylePr>
    <w:tblStylePr w:type="swCell">
      <w:rPr>
        <w:b/>
        <w:bCs/>
        <w:i w:val="0"/>
        <w:iCs w:val="0"/>
      </w:rPr>
    </w:tblStylePr>
  </w:style>
  <w:style w:type="table" w:styleId="TableColorful3">
    <w:name w:val="Table Colorful 3"/>
    <w:basedOn w:val="TableNormal"/>
    <w:rsid w:val="005061E4"/>
    <w:rPr>
      <w:rFonts w:ascii="Arial Narrow" w:hAnsi="Arial Narrow"/>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cBorders>
        <w:shd w:val="solid" w:color="008080" w:fill="FFFFFF"/>
      </w:tcPr>
    </w:tblStylePr>
    <w:tblStylePr w:type="firstCol">
      <w:tblPr/>
      <w:tcPr>
        <w:tcBorders>
          <w:left w:val="single" w:sz="36" w:space="0" w:color="000000"/>
          <w:right w:val="single" w:sz="6" w:space="0" w:color="000000"/>
        </w:tcBorders>
        <w:shd w:val="solid" w:color="008080" w:fill="FFFFFF"/>
      </w:tcPr>
    </w:tblStylePr>
    <w:tblStylePr w:type="nwCell">
      <w:rPr>
        <w:b/>
        <w:bCs/>
        <w:color w:val="FFFFFF"/>
      </w:rPr>
      <w:tblPr/>
      <w:tcPr>
        <w:shd w:val="solid" w:color="000000" w:fill="FFFFFF"/>
      </w:tcPr>
    </w:tblStylePr>
  </w:style>
  <w:style w:type="table" w:styleId="TableColumns1">
    <w:name w:val="Table Columns 1"/>
    <w:basedOn w:val="TableNormal"/>
    <w:rsid w:val="005061E4"/>
    <w:rPr>
      <w:rFonts w:ascii="Arial Narrow" w:hAnsi="Arial Narrow"/>
      <w:b/>
      <w:bCs/>
    </w:rPr>
    <w:tblPr>
      <w:tblStyleColBandSize w:val="1"/>
      <w:tblBorders>
        <w:top w:val="single" w:sz="12" w:space="0" w:color="000000"/>
        <w:left w:val="single" w:sz="12" w:space="0" w:color="000000"/>
        <w:bottom w:val="single" w:sz="12" w:space="0" w:color="000000"/>
        <w:right w:val="single" w:sz="12" w:space="0" w:color="000000"/>
      </w:tblBorders>
    </w:tblPr>
    <w:tcPr>
      <w:shd w:val="pct25" w:color="000000" w:fill="FFFFFF"/>
    </w:tcPr>
    <w:tblStylePr w:type="firstRow">
      <w:rPr>
        <w:b w:val="0"/>
        <w:bCs w:val="0"/>
      </w:rPr>
      <w:tblPr/>
      <w:tcPr>
        <w:tcBorders>
          <w:bottom w:val="double" w:sz="6" w:space="0" w:color="000000"/>
        </w:tcBorders>
      </w:tcPr>
    </w:tblStylePr>
    <w:tblStylePr w:type="lastRow">
      <w:rPr>
        <w:b w:val="0"/>
        <w:bCs w:val="0"/>
      </w:rPr>
    </w:tblStylePr>
    <w:tblStylePr w:type="firstCol">
      <w:rPr>
        <w:b w:val="0"/>
        <w:bCs w:val="0"/>
      </w:rPr>
    </w:tblStylePr>
    <w:tblStylePr w:type="lastCol">
      <w:rPr>
        <w:b w:val="0"/>
        <w:bCs w:val="0"/>
      </w:rPr>
    </w:tblStylePr>
    <w:tblStylePr w:type="band2Vert">
      <w:rPr>
        <w:color w:val="auto"/>
      </w:rPr>
      <w:tblPr/>
      <w:tcPr>
        <w:shd w:val="pct25" w:color="FFFF00" w:fill="FFFFFF"/>
      </w:tcPr>
    </w:tblStylePr>
    <w:tblStylePr w:type="neCell">
      <w:rPr>
        <w:b/>
        <w:bCs/>
      </w:rPr>
    </w:tblStylePr>
    <w:tblStylePr w:type="swCell">
      <w:rPr>
        <w:b/>
        <w:bCs/>
      </w:rPr>
    </w:tblStylePr>
  </w:style>
  <w:style w:type="table" w:styleId="TableColumns2">
    <w:name w:val="Table Columns 2"/>
    <w:basedOn w:val="TableNormal"/>
    <w:rsid w:val="005061E4"/>
    <w:rPr>
      <w:rFonts w:ascii="Arial Narrow" w:hAnsi="Arial Narrow"/>
      <w:b/>
      <w:bCs/>
    </w:rPr>
    <w:tblPr>
      <w:tblStyleColBandSize w:val="1"/>
    </w:tblPr>
    <w:tcPr>
      <w:shd w:val="pct30" w:color="000000" w:fill="FFFFFF"/>
    </w:tcPr>
    <w:tblStylePr w:type="firstRow">
      <w:rPr>
        <w:color w:val="FFFFFF"/>
      </w:rPr>
      <w:tblPr/>
      <w:tcPr>
        <w:shd w:val="solid" w:color="000080" w:fill="FFFFFF"/>
      </w:tcPr>
    </w:tblStylePr>
    <w:tblStylePr w:type="lastRow">
      <w:rPr>
        <w:b w:val="0"/>
        <w:bCs w:val="0"/>
      </w:rPr>
    </w:tblStylePr>
    <w:tblStylePr w:type="firstCol">
      <w:rPr>
        <w:b w:val="0"/>
        <w:bCs w:val="0"/>
        <w:color w:val="000000"/>
      </w:rPr>
    </w:tblStylePr>
    <w:tblStylePr w:type="lastCol">
      <w:rPr>
        <w:b w:val="0"/>
        <w:bCs w:val="0"/>
      </w:rPr>
    </w:tblStylePr>
    <w:tblStylePr w:type="band2Vert">
      <w:rPr>
        <w:color w:val="auto"/>
      </w:rPr>
      <w:tblPr/>
      <w:tcPr>
        <w:shd w:val="pct25" w:color="00FF00" w:fill="FFFFFF"/>
      </w:tcPr>
    </w:tblStylePr>
    <w:tblStylePr w:type="neCell">
      <w:rPr>
        <w:b/>
        <w:bCs/>
      </w:rPr>
    </w:tblStylePr>
    <w:tblStylePr w:type="swCell">
      <w:rPr>
        <w:b/>
        <w:bCs/>
      </w:rPr>
    </w:tblStylePr>
  </w:style>
  <w:style w:type="table" w:styleId="TableColumns3">
    <w:name w:val="Table Columns 3"/>
    <w:basedOn w:val="TableNormal"/>
    <w:rsid w:val="005061E4"/>
    <w:rPr>
      <w:rFonts w:ascii="Arial Narrow" w:hAnsi="Arial Narrow"/>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cPr>
      <w:shd w:val="solid" w:color="C0C0C0" w:fill="FFFFFF"/>
    </w:tcPr>
    <w:tblStylePr w:type="firstRow">
      <w:rPr>
        <w:color w:val="FFFFFF"/>
      </w:rPr>
      <w:tblPr/>
      <w:tcPr>
        <w:shd w:val="solid" w:color="000080" w:fill="FFFFFF"/>
      </w:tcPr>
    </w:tblStylePr>
    <w:tblStylePr w:type="lastRow">
      <w:rPr>
        <w:b w:val="0"/>
        <w:bCs w:val="0"/>
      </w:rPr>
      <w:tblPr/>
      <w:tcPr>
        <w:tcBorders>
          <w:top w:val="single" w:sz="6" w:space="0" w:color="000080"/>
        </w:tcBorders>
      </w:tcPr>
    </w:tblStylePr>
    <w:tblStylePr w:type="firstCol">
      <w:rPr>
        <w:b w:val="0"/>
        <w:bCs w:val="0"/>
      </w:rPr>
    </w:tblStylePr>
    <w:tblStylePr w:type="lastCol">
      <w:rPr>
        <w:b w:val="0"/>
        <w:bCs w:val="0"/>
      </w:rPr>
    </w:tblStylePr>
    <w:tblStylePr w:type="band2Vert">
      <w:rPr>
        <w:color w:val="auto"/>
      </w:rPr>
      <w:tblPr/>
      <w:tcPr>
        <w:shd w:val="pct10" w:color="000000" w:fill="FFFFFF"/>
      </w:tcPr>
    </w:tblStylePr>
    <w:tblStylePr w:type="neCell">
      <w:rPr>
        <w:b/>
        <w:bCs/>
      </w:rPr>
    </w:tblStylePr>
  </w:style>
  <w:style w:type="table" w:styleId="TableColumns4">
    <w:name w:val="Table Columns 4"/>
    <w:basedOn w:val="TableNormal"/>
    <w:rsid w:val="005061E4"/>
    <w:rPr>
      <w:rFonts w:ascii="Arial Narrow" w:hAnsi="Arial Narrow"/>
    </w:rPr>
    <w:tblPr>
      <w:tblStyleColBandSize w:val="1"/>
    </w:tblPr>
    <w:tcPr>
      <w:shd w:val="pct50" w:color="008080" w:fill="FFFFFF"/>
    </w:tcPr>
    <w:tblStylePr w:type="firstRow">
      <w:rPr>
        <w:color w:val="FFFFFF"/>
      </w:rPr>
      <w:tblPr/>
      <w:tcPr>
        <w:shd w:val="solid" w:color="000000" w:fill="FFFFFF"/>
      </w:tcPr>
    </w:tblStylePr>
    <w:tblStylePr w:type="lastRow">
      <w:rPr>
        <w:b/>
        <w:bCs/>
      </w:rPr>
    </w:tblStylePr>
    <w:tblStylePr w:type="lastCol">
      <w:rPr>
        <w:b/>
        <w:bCs/>
      </w:rPr>
    </w:tblStylePr>
    <w:tblStylePr w:type="band2Vert">
      <w:rPr>
        <w:color w:val="auto"/>
      </w:rPr>
      <w:tblPr/>
      <w:tcPr>
        <w:shd w:val="pct10" w:color="000000" w:fill="FFFFFF"/>
      </w:tcPr>
    </w:tblStylePr>
  </w:style>
  <w:style w:type="table" w:styleId="TableGrid1">
    <w:name w:val="Table Grid 1"/>
    <w:basedOn w:val="TableNormal"/>
    <w:rsid w:val="005061E4"/>
    <w:rPr>
      <w:rFonts w:ascii="Arial Narrow" w:hAnsi="Arial Narrow"/>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StylePr>
    <w:tblStylePr w:type="lastCol">
      <w:rPr>
        <w:i/>
        <w:iCs/>
      </w:rPr>
    </w:tblStylePr>
  </w:style>
  <w:style w:type="table" w:styleId="TableGrid2">
    <w:name w:val="Table Grid 2"/>
    <w:basedOn w:val="TableNormal"/>
    <w:rsid w:val="005061E4"/>
    <w:rPr>
      <w:rFonts w:ascii="Arial Narrow" w:hAnsi="Arial Narrow"/>
    </w:rPr>
    <w:tblPr>
      <w:tblBorders>
        <w:insideH w:val="single" w:sz="6" w:space="0" w:color="000000"/>
        <w:insideV w:val="single" w:sz="6" w:space="0" w:color="000000"/>
      </w:tblBorders>
    </w:tblPr>
    <w:tcPr>
      <w:shd w:val="clear" w:color="auto" w:fill="auto"/>
    </w:tcPr>
    <w:tblStylePr w:type="firstRow">
      <w:rPr>
        <w:b/>
        <w:bCs/>
      </w:rPr>
    </w:tblStylePr>
    <w:tblStylePr w:type="lastRow">
      <w:rPr>
        <w:b/>
        <w:bCs/>
      </w:rPr>
      <w:tblPr/>
      <w:tcPr>
        <w:tcBorders>
          <w:top w:val="single" w:sz="6" w:space="0" w:color="000000"/>
        </w:tcBorders>
      </w:tcPr>
    </w:tblStylePr>
    <w:tblStylePr w:type="firstCol">
      <w:rPr>
        <w:b/>
        <w:bCs/>
      </w:rPr>
    </w:tblStylePr>
    <w:tblStylePr w:type="lastCol">
      <w:rPr>
        <w:b/>
        <w:bCs/>
      </w:rPr>
    </w:tblStylePr>
  </w:style>
  <w:style w:type="table" w:styleId="TableGrid3">
    <w:name w:val="Table Grid 3"/>
    <w:basedOn w:val="TableNormal"/>
    <w:rsid w:val="005061E4"/>
    <w:rPr>
      <w:rFonts w:ascii="Arial Narrow" w:hAnsi="Arial Narrow"/>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cBorders>
        <w:shd w:val="pct30" w:color="FFFF00" w:fill="FFFFFF"/>
      </w:tcPr>
    </w:tblStylePr>
    <w:tblStylePr w:type="lastRow">
      <w:rPr>
        <w:b/>
        <w:bCs/>
      </w:rPr>
    </w:tblStylePr>
    <w:tblStylePr w:type="lastCol">
      <w:rPr>
        <w:b/>
        <w:bCs/>
      </w:rPr>
    </w:tblStylePr>
  </w:style>
  <w:style w:type="table" w:styleId="TableGrid4">
    <w:name w:val="Table Grid 4"/>
    <w:basedOn w:val="TableNormal"/>
    <w:rsid w:val="005061E4"/>
    <w:rPr>
      <w:rFonts w:ascii="Arial Narrow" w:hAnsi="Arial Narrow"/>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cBorders>
        <w:shd w:val="pct30" w:color="FFFF00" w:fill="FFFFFF"/>
      </w:tcPr>
    </w:tblStylePr>
    <w:tblStylePr w:type="lastRow">
      <w:rPr>
        <w:b/>
        <w:bCs/>
        <w:color w:val="auto"/>
      </w:rPr>
      <w:tblPr/>
      <w:tcPr>
        <w:tcBorders>
          <w:top w:val="single" w:sz="6" w:space="0" w:color="000000"/>
        </w:tcBorders>
        <w:shd w:val="pct30" w:color="FFFF00" w:fill="FFFFFF"/>
      </w:tcPr>
    </w:tblStylePr>
    <w:tblStylePr w:type="lastCol">
      <w:rPr>
        <w:b/>
        <w:bCs/>
        <w:color w:val="auto"/>
      </w:rPr>
    </w:tblStylePr>
  </w:style>
  <w:style w:type="table" w:styleId="TableGrid5">
    <w:name w:val="Table Grid 5"/>
    <w:basedOn w:val="TableNormal"/>
    <w:rsid w:val="005061E4"/>
    <w:rPr>
      <w:rFonts w:ascii="Arial Narrow" w:hAnsi="Arial Narrow"/>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cBorders>
      </w:tcPr>
    </w:tblStylePr>
    <w:tblStylePr w:type="lastRow">
      <w:rPr>
        <w:b/>
        <w:bCs/>
      </w:rPr>
    </w:tblStylePr>
    <w:tblStylePr w:type="lastCol">
      <w:rPr>
        <w:b/>
        <w:bCs/>
      </w:rPr>
    </w:tblStylePr>
    <w:tblStylePr w:type="nwCell">
      <w:tblPr/>
      <w:tcPr>
        <w:tcBorders>
          <w:tl2br w:val="single" w:sz="6" w:space="0" w:color="000000"/>
        </w:tcBorders>
      </w:tcPr>
    </w:tblStylePr>
  </w:style>
  <w:style w:type="table" w:styleId="TableGrid6">
    <w:name w:val="Table Grid 6"/>
    <w:basedOn w:val="TableNormal"/>
    <w:rsid w:val="005061E4"/>
    <w:rPr>
      <w:rFonts w:ascii="Arial Narrow" w:hAnsi="Arial Narrow"/>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cBorders>
      </w:tcPr>
    </w:tblStylePr>
    <w:tblStylePr w:type="lastRow">
      <w:rPr>
        <w:color w:val="auto"/>
      </w:rPr>
      <w:tblPr/>
      <w:tcPr>
        <w:tcBorders>
          <w:top w:val="single" w:sz="6" w:space="0" w:color="000000"/>
        </w:tcBorders>
      </w:tcPr>
    </w:tblStylePr>
    <w:tblStylePr w:type="firstCol">
      <w:rPr>
        <w:b/>
        <w:bCs/>
      </w:rPr>
    </w:tblStylePr>
    <w:tblStylePr w:type="nwCell">
      <w:tblPr/>
      <w:tcPr>
        <w:tcBorders>
          <w:tl2br w:val="single" w:sz="6" w:space="0" w:color="000000"/>
        </w:tcBorders>
      </w:tcPr>
    </w:tblStylePr>
  </w:style>
  <w:style w:type="table" w:styleId="TableGrid7">
    <w:name w:val="Table Grid 7"/>
    <w:basedOn w:val="TableNormal"/>
    <w:rsid w:val="005061E4"/>
    <w:rPr>
      <w:rFonts w:ascii="Arial Narrow" w:hAnsi="Arial Narrow"/>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cBorders>
      </w:tcPr>
    </w:tblStylePr>
    <w:tblStylePr w:type="lastRow">
      <w:rPr>
        <w:b w:val="0"/>
        <w:bCs w:val="0"/>
      </w:rPr>
      <w:tblPr/>
      <w:tcPr>
        <w:tcBorders>
          <w:top w:val="single" w:sz="6" w:space="0" w:color="000000"/>
        </w:tcBorders>
      </w:tcPr>
    </w:tblStylePr>
    <w:tblStylePr w:type="firstCol">
      <w:rPr>
        <w:b w:val="0"/>
        <w:bCs w:val="0"/>
      </w:rPr>
    </w:tblStylePr>
    <w:tblStylePr w:type="lastCol">
      <w:rPr>
        <w:b w:val="0"/>
        <w:bCs w:val="0"/>
      </w:rPr>
    </w:tblStylePr>
    <w:tblStylePr w:type="nwCell">
      <w:tblPr/>
      <w:tcPr>
        <w:tcBorders>
          <w:tl2br w:val="single" w:sz="6" w:space="0" w:color="000000"/>
        </w:tcBorders>
      </w:tcPr>
    </w:tblStylePr>
  </w:style>
  <w:style w:type="table" w:styleId="TableGrid8">
    <w:name w:val="Table Grid 8"/>
    <w:basedOn w:val="TableNormal"/>
    <w:rsid w:val="005061E4"/>
    <w:rPr>
      <w:rFonts w:ascii="Arial Narrow" w:hAnsi="Arial Narrow"/>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shd w:val="solid" w:color="000080" w:fill="FFFFFF"/>
      </w:tcPr>
    </w:tblStylePr>
    <w:tblStylePr w:type="lastRow">
      <w:rPr>
        <w:b/>
        <w:bCs/>
        <w:color w:val="auto"/>
      </w:rPr>
    </w:tblStylePr>
    <w:tblStylePr w:type="lastCol">
      <w:rPr>
        <w:b/>
        <w:bCs/>
        <w:color w:val="auto"/>
      </w:rPr>
    </w:tblStylePr>
  </w:style>
  <w:style w:type="table" w:styleId="TableList1">
    <w:name w:val="Table List 1"/>
    <w:basedOn w:val="TableNormal"/>
    <w:rsid w:val="005061E4"/>
    <w:rPr>
      <w:rFonts w:ascii="Arial Narrow" w:hAnsi="Arial Narrow"/>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cBorders>
        <w:shd w:val="solid" w:color="C0C0C0" w:fill="FFFFFF"/>
      </w:tcPr>
    </w:tblStylePr>
    <w:tblStylePr w:type="lastRow">
      <w:tblPr/>
      <w:tcPr>
        <w:tcBorders>
          <w:top w:val="single" w:sz="6" w:space="0" w:color="000000"/>
        </w:tcBorders>
      </w:tcPr>
    </w:tblStylePr>
    <w:tblStylePr w:type="band1Horz">
      <w:rPr>
        <w:color w:val="auto"/>
      </w:rPr>
      <w:tblPr/>
      <w:tcPr>
        <w:shd w:val="solid" w:color="C0C0C0" w:fill="FFFFFF"/>
      </w:tcPr>
    </w:tblStylePr>
    <w:tblStylePr w:type="band2Horz">
      <w:rPr>
        <w:color w:val="auto"/>
      </w:rPr>
    </w:tblStylePr>
    <w:tblStylePr w:type="swCell">
      <w:rPr>
        <w:b/>
        <w:bCs/>
      </w:rPr>
    </w:tblStylePr>
  </w:style>
  <w:style w:type="table" w:styleId="TableList2">
    <w:name w:val="Table List 2"/>
    <w:basedOn w:val="TableNormal"/>
    <w:rsid w:val="005061E4"/>
    <w:rPr>
      <w:rFonts w:ascii="Arial Narrow" w:hAnsi="Arial Narrow"/>
    </w:rPr>
    <w:tblPr>
      <w:tblStyleRowBandSize w:val="2"/>
      <w:tblBorders>
        <w:bottom w:val="single" w:sz="12" w:space="0" w:color="808080"/>
      </w:tblBorders>
    </w:tblPr>
    <w:tblStylePr w:type="firstRow">
      <w:rPr>
        <w:b/>
        <w:bCs/>
        <w:color w:val="FFFFFF"/>
      </w:rPr>
      <w:tblPr/>
      <w:tcPr>
        <w:tcBorders>
          <w:bottom w:val="single" w:sz="6" w:space="0" w:color="000000"/>
        </w:tcBorders>
        <w:shd w:val="pct75" w:color="008080" w:fill="008000"/>
      </w:tcPr>
    </w:tblStylePr>
    <w:tblStylePr w:type="lastRow">
      <w:tblPr/>
      <w:tcPr>
        <w:tcBorders>
          <w:top w:val="single" w:sz="6" w:space="0" w:color="000000"/>
        </w:tcBorders>
      </w:tcPr>
    </w:tblStylePr>
    <w:tblStylePr w:type="band1Horz">
      <w:rPr>
        <w:color w:val="auto"/>
      </w:rPr>
      <w:tblPr/>
      <w:tcPr>
        <w:shd w:val="pct20" w:color="00FF00" w:fill="FFFFFF"/>
      </w:tcPr>
    </w:tblStylePr>
    <w:tblStylePr w:type="band2Horz">
      <w:rPr>
        <w:color w:val="auto"/>
      </w:rPr>
    </w:tblStylePr>
    <w:tblStylePr w:type="swCell">
      <w:rPr>
        <w:b/>
        <w:bCs/>
      </w:rPr>
    </w:tblStylePr>
  </w:style>
  <w:style w:type="table" w:styleId="TableList3">
    <w:name w:val="Table List 3"/>
    <w:basedOn w:val="TableNormal"/>
    <w:rsid w:val="005061E4"/>
    <w:rPr>
      <w:rFonts w:ascii="Arial Narrow" w:hAnsi="Arial Narrow"/>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cBorders>
      </w:tcPr>
    </w:tblStylePr>
    <w:tblStylePr w:type="lastRow">
      <w:tblPr/>
      <w:tcPr>
        <w:tcBorders>
          <w:top w:val="single" w:sz="12" w:space="0" w:color="000000"/>
        </w:tcBorders>
      </w:tcPr>
    </w:tblStylePr>
    <w:tblStylePr w:type="swCell">
      <w:rPr>
        <w:i/>
        <w:iCs/>
        <w:color w:val="000080"/>
      </w:rPr>
    </w:tblStylePr>
  </w:style>
  <w:style w:type="table" w:styleId="TableList4">
    <w:name w:val="Table List 4"/>
    <w:basedOn w:val="TableNormal"/>
    <w:rsid w:val="005061E4"/>
    <w:rPr>
      <w:rFonts w:ascii="Arial Narrow" w:hAnsi="Arial Narrow"/>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cBorders>
        <w:shd w:val="solid" w:color="808080" w:fill="FFFFFF"/>
      </w:tcPr>
    </w:tblStylePr>
  </w:style>
  <w:style w:type="table" w:styleId="TableList5">
    <w:name w:val="Table List 5"/>
    <w:basedOn w:val="TableNormal"/>
    <w:rsid w:val="005061E4"/>
    <w:rPr>
      <w:rFonts w:ascii="Arial Narrow" w:hAnsi="Arial Narrow"/>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cBorders>
      </w:tcPr>
    </w:tblStylePr>
    <w:tblStylePr w:type="firstCol">
      <w:rPr>
        <w:b/>
        <w:bCs/>
      </w:rPr>
    </w:tblStylePr>
  </w:style>
  <w:style w:type="table" w:styleId="TableList6">
    <w:name w:val="Table List 6"/>
    <w:basedOn w:val="TableNormal"/>
    <w:rsid w:val="005061E4"/>
    <w:rPr>
      <w:rFonts w:ascii="Arial Narrow" w:hAnsi="Arial Narrow"/>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cBorders>
      </w:tcPr>
    </w:tblStylePr>
    <w:tblStylePr w:type="firstCol">
      <w:rPr>
        <w:b/>
        <w:bCs/>
      </w:rPr>
      <w:tblPr/>
      <w:tcPr>
        <w:tcBorders>
          <w:right w:val="single" w:sz="12" w:space="0" w:color="000000"/>
        </w:tcBorders>
      </w:tcPr>
    </w:tblStylePr>
    <w:tblStylePr w:type="band1Horz">
      <w:tblPr/>
      <w:tcPr>
        <w:shd w:val="pct25" w:color="000000" w:fill="FFFFFF"/>
      </w:tcPr>
    </w:tblStylePr>
  </w:style>
  <w:style w:type="table" w:styleId="TableList7">
    <w:name w:val="Table List 7"/>
    <w:basedOn w:val="TableNormal"/>
    <w:rsid w:val="005061E4"/>
    <w:rPr>
      <w:rFonts w:ascii="Arial Narrow" w:hAnsi="Arial Narrow"/>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cBorders>
        <w:shd w:val="solid" w:color="C0C0C0" w:fill="FFFFFF"/>
      </w:tcPr>
    </w:tblStylePr>
    <w:tblStylePr w:type="lastRow">
      <w:rPr>
        <w:b/>
        <w:bCs/>
      </w:rPr>
      <w:tblPr/>
      <w:tcPr>
        <w:tcBorders>
          <w:top w:val="single" w:sz="12" w:space="0" w:color="008000"/>
        </w:tcBorders>
      </w:tcPr>
    </w:tblStylePr>
    <w:tblStylePr w:type="firstCol">
      <w:rPr>
        <w:b/>
        <w:bCs/>
      </w:rPr>
    </w:tblStylePr>
    <w:tblStylePr w:type="lastCol">
      <w:rPr>
        <w:b/>
        <w:bCs/>
      </w:rPr>
    </w:tblStylePr>
    <w:tblStylePr w:type="band1Horz">
      <w:rPr>
        <w:color w:val="auto"/>
      </w:rPr>
      <w:tblPr/>
      <w:tcPr>
        <w:shd w:val="pct20" w:color="000000" w:fill="FFFFFF"/>
      </w:tcPr>
    </w:tblStylePr>
    <w:tblStylePr w:type="band2Horz">
      <w:tblPr/>
      <w:tcPr>
        <w:shd w:val="pct25" w:color="FFFF00" w:fill="FFFFFF"/>
      </w:tcPr>
    </w:tblStylePr>
  </w:style>
  <w:style w:type="table" w:styleId="TableList8">
    <w:name w:val="Table List 8"/>
    <w:basedOn w:val="TableNormal"/>
    <w:rsid w:val="005061E4"/>
    <w:rPr>
      <w:rFonts w:ascii="Arial Narrow" w:hAnsi="Arial Narrow"/>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cBorders>
        <w:shd w:val="solid" w:color="FFFF00" w:fill="FFFFFF"/>
      </w:tcPr>
    </w:tblStylePr>
    <w:tblStylePr w:type="lastRow">
      <w:rPr>
        <w:b/>
        <w:bCs/>
      </w:rPr>
      <w:tblPr/>
      <w:tcPr>
        <w:tcBorders>
          <w:top w:val="single" w:sz="6" w:space="0" w:color="000000"/>
        </w:tcBorders>
      </w:tcPr>
    </w:tblStylePr>
    <w:tblStylePr w:type="firstCol">
      <w:rPr>
        <w:b/>
        <w:bCs/>
      </w:rPr>
    </w:tblStylePr>
    <w:tblStylePr w:type="lastCol">
      <w:rPr>
        <w:b/>
        <w:bCs/>
      </w:rPr>
    </w:tblStylePr>
    <w:tblStylePr w:type="band1Horz">
      <w:rPr>
        <w:color w:val="auto"/>
      </w:rPr>
      <w:tblPr/>
      <w:tcPr>
        <w:shd w:val="pct25" w:color="FFFF00" w:fill="FFFFFF"/>
      </w:tcPr>
    </w:tblStylePr>
    <w:tblStylePr w:type="band2Horz">
      <w:tblPr/>
      <w:tcPr>
        <w:shd w:val="pct50" w:color="FF0000" w:fill="FFFFFF"/>
      </w:tcPr>
    </w:tblStylePr>
  </w:style>
  <w:style w:type="table" w:styleId="TableSimple1">
    <w:name w:val="Table Simple 1"/>
    <w:basedOn w:val="TableNormal"/>
    <w:rsid w:val="005061E4"/>
    <w:rPr>
      <w:rFonts w:ascii="Arial Narrow" w:hAnsi="Arial Narrow"/>
    </w:rPr>
    <w:tblPr>
      <w:tblBorders>
        <w:top w:val="single" w:sz="12" w:space="0" w:color="008000"/>
        <w:bottom w:val="single" w:sz="12" w:space="0" w:color="008000"/>
      </w:tblBorders>
    </w:tblPr>
    <w:tcPr>
      <w:shd w:val="clear" w:color="auto" w:fill="auto"/>
    </w:tcPr>
    <w:tblStylePr w:type="firstRow">
      <w:tblPr/>
      <w:tcPr>
        <w:tcBorders>
          <w:bottom w:val="single" w:sz="6" w:space="0" w:color="008000"/>
        </w:tcBorders>
      </w:tcPr>
    </w:tblStylePr>
    <w:tblStylePr w:type="lastRow">
      <w:tblPr/>
      <w:tcPr>
        <w:tcBorders>
          <w:top w:val="single" w:sz="6" w:space="0" w:color="008000"/>
        </w:tcBorders>
      </w:tcPr>
    </w:tblStylePr>
  </w:style>
  <w:style w:type="table" w:styleId="TableSimple2">
    <w:name w:val="Table Simple 2"/>
    <w:basedOn w:val="TableNormal"/>
    <w:rsid w:val="005061E4"/>
    <w:rPr>
      <w:rFonts w:ascii="Arial Narrow" w:hAnsi="Arial Narrow"/>
    </w:rPr>
    <w:tblPr/>
    <w:tblStylePr w:type="firstRow">
      <w:rPr>
        <w:b/>
        <w:bCs/>
      </w:rPr>
      <w:tblPr/>
      <w:tcPr>
        <w:tcBorders>
          <w:bottom w:val="single" w:sz="12" w:space="0" w:color="000000"/>
        </w:tcBorders>
      </w:tcPr>
    </w:tblStylePr>
    <w:tblStylePr w:type="lastRow">
      <w:rPr>
        <w:b/>
        <w:bCs/>
        <w:color w:val="auto"/>
      </w:rPr>
      <w:tblPr/>
      <w:tcPr>
        <w:tcBorders>
          <w:top w:val="single" w:sz="6" w:space="0" w:color="000000"/>
        </w:tcBorders>
      </w:tcPr>
    </w:tblStylePr>
    <w:tblStylePr w:type="firstCol">
      <w:rPr>
        <w:b/>
        <w:bCs/>
      </w:rPr>
      <w:tblPr/>
      <w:tcPr>
        <w:tcBorders>
          <w:right w:val="single" w:sz="12" w:space="0" w:color="000000"/>
        </w:tcBorders>
      </w:tcPr>
    </w:tblStylePr>
    <w:tblStylePr w:type="lastCol">
      <w:rPr>
        <w:b/>
        <w:bCs/>
      </w:rPr>
      <w:tblPr/>
      <w:tcPr>
        <w:tcBorders>
          <w:left w:val="single" w:sz="6" w:space="0" w:color="000000"/>
        </w:tcBorders>
      </w:tcPr>
    </w:tblStylePr>
    <w:tblStylePr w:type="neCell">
      <w:rPr>
        <w:b/>
        <w:bCs/>
      </w:rPr>
      <w:tblPr/>
      <w:tcPr>
        <w:tcBorders>
          <w:left w:val="none" w:sz="0" w:space="0" w:color="auto"/>
        </w:tcBorders>
      </w:tcPr>
    </w:tblStylePr>
    <w:tblStylePr w:type="swCell">
      <w:rPr>
        <w:b/>
        <w:bCs/>
      </w:rPr>
      <w:tblPr/>
      <w:tcPr>
        <w:tcBorders>
          <w:top w:val="none" w:sz="0" w:space="0" w:color="auto"/>
        </w:tcBorders>
      </w:tcPr>
    </w:tblStylePr>
  </w:style>
  <w:style w:type="table" w:styleId="TableSimple3">
    <w:name w:val="Table Simple 3"/>
    <w:basedOn w:val="TableNormal"/>
    <w:rsid w:val="005061E4"/>
    <w:rPr>
      <w:rFonts w:ascii="Arial Narrow" w:hAnsi="Arial Narrow"/>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shd w:val="solid" w:color="000000" w:fill="FFFFFF"/>
      </w:tcPr>
    </w:tblStylePr>
  </w:style>
  <w:style w:type="table" w:styleId="TableSubtle1">
    <w:name w:val="Table Subtle 1"/>
    <w:basedOn w:val="TableNormal"/>
    <w:rsid w:val="005061E4"/>
    <w:rPr>
      <w:rFonts w:ascii="Arial Narrow" w:hAnsi="Arial Narrow"/>
    </w:rPr>
    <w:tblPr>
      <w:tblStyleRowBandSize w:val="1"/>
    </w:tblPr>
    <w:tblStylePr w:type="firstRow">
      <w:tblPr/>
      <w:tcPr>
        <w:tcBorders>
          <w:top w:val="single" w:sz="6" w:space="0" w:color="000000"/>
          <w:bottom w:val="single" w:sz="12" w:space="0" w:color="000000"/>
        </w:tcBorders>
      </w:tcPr>
    </w:tblStylePr>
    <w:tblStylePr w:type="lastRow">
      <w:tblPr/>
      <w:tcPr>
        <w:tcBorders>
          <w:top w:val="single" w:sz="12" w:space="0" w:color="000000"/>
        </w:tcBorders>
        <w:shd w:val="pct25" w:color="800080" w:fill="FFFFFF"/>
      </w:tcPr>
    </w:tblStylePr>
    <w:tblStylePr w:type="firstCol">
      <w:tblPr/>
      <w:tcPr>
        <w:tcBorders>
          <w:right w:val="single" w:sz="12" w:space="0" w:color="000000"/>
        </w:tcBorders>
      </w:tcPr>
    </w:tblStylePr>
    <w:tblStylePr w:type="lastCol">
      <w:tblPr/>
      <w:tcPr>
        <w:tcBorders>
          <w:left w:val="single" w:sz="12" w:space="0" w:color="000000"/>
        </w:tcBorders>
      </w:tcPr>
    </w:tblStylePr>
    <w:tblStylePr w:type="band1Horz">
      <w:tblPr/>
      <w:tcPr>
        <w:tcBorders>
          <w:bottom w:val="single" w:sz="6" w:space="0" w:color="000000"/>
        </w:tcBorders>
        <w:shd w:val="pct25" w:color="808000" w:fill="FFFFFF"/>
      </w:tcPr>
    </w:tblStylePr>
    <w:tblStylePr w:type="neCell">
      <w:rPr>
        <w:b/>
        <w:bCs/>
      </w:rPr>
    </w:tblStylePr>
    <w:tblStylePr w:type="swCell">
      <w:rPr>
        <w:b/>
        <w:bCs/>
      </w:rPr>
    </w:tblStylePr>
  </w:style>
  <w:style w:type="table" w:styleId="TableSubtle2">
    <w:name w:val="Table Subtle 2"/>
    <w:basedOn w:val="TableNormal"/>
    <w:rsid w:val="005061E4"/>
    <w:rPr>
      <w:rFonts w:ascii="Arial Narrow" w:hAnsi="Arial Narrow"/>
    </w:rPr>
    <w:tblPr>
      <w:tblBorders>
        <w:left w:val="single" w:sz="6" w:space="0" w:color="000000"/>
        <w:right w:val="single" w:sz="6" w:space="0" w:color="000000"/>
      </w:tblBorders>
    </w:tblPr>
    <w:tblStylePr w:type="firstRow">
      <w:tblPr/>
      <w:tcPr>
        <w:tcBorders>
          <w:bottom w:val="single" w:sz="12" w:space="0" w:color="000000"/>
        </w:tcBorders>
      </w:tcPr>
    </w:tblStylePr>
    <w:tblStylePr w:type="lastRow">
      <w:tblPr/>
      <w:tcPr>
        <w:tcBorders>
          <w:top w:val="single" w:sz="12" w:space="0" w:color="000000"/>
        </w:tcBorders>
      </w:tcPr>
    </w:tblStylePr>
    <w:tblStylePr w:type="firstCol">
      <w:tblPr/>
      <w:tcPr>
        <w:tcBorders>
          <w:right w:val="single" w:sz="12" w:space="0" w:color="000000"/>
        </w:tcBorders>
        <w:shd w:val="pct25" w:color="008000" w:fill="FFFFFF"/>
      </w:tcPr>
    </w:tblStylePr>
    <w:tblStylePr w:type="lastCol">
      <w:tblPr/>
      <w:tcPr>
        <w:tcBorders>
          <w:left w:val="single" w:sz="12" w:space="0" w:color="000000"/>
        </w:tcBorders>
        <w:shd w:val="pct25" w:color="808000" w:fill="FFFFFF"/>
      </w:tcPr>
    </w:tblStylePr>
    <w:tblStylePr w:type="neCell">
      <w:rPr>
        <w:b/>
        <w:bCs/>
      </w:rPr>
    </w:tblStylePr>
    <w:tblStylePr w:type="swCell">
      <w:rPr>
        <w:b/>
        <w:bCs/>
      </w:rPr>
    </w:tblStylePr>
  </w:style>
  <w:style w:type="table" w:styleId="TableTheme">
    <w:name w:val="Table Theme"/>
    <w:basedOn w:val="TableNormal"/>
    <w:rsid w:val="005061E4"/>
    <w:rPr>
      <w:rFonts w:ascii="Arial Narrow" w:hAnsi="Arial Narro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rsid w:val="005061E4"/>
    <w:rPr>
      <w:rFonts w:ascii="Arial Narrow" w:hAnsi="Arial Narrow"/>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StylePr>
  </w:style>
  <w:style w:type="table" w:styleId="TableWeb2">
    <w:name w:val="Table Web 2"/>
    <w:basedOn w:val="TableNormal"/>
    <w:rsid w:val="005061E4"/>
    <w:rPr>
      <w:rFonts w:ascii="Arial Narrow" w:hAnsi="Arial Narrow"/>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StylePr>
  </w:style>
  <w:style w:type="table" w:styleId="TableWeb3">
    <w:name w:val="Table Web 3"/>
    <w:basedOn w:val="TableNormal"/>
    <w:rsid w:val="005061E4"/>
    <w:rPr>
      <w:rFonts w:ascii="Arial Narrow" w:hAnsi="Arial Narrow"/>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StylePr>
  </w:style>
  <w:style w:type="paragraph" w:styleId="Title">
    <w:name w:val="Title"/>
    <w:next w:val="Subtitle"/>
    <w:link w:val="TitleChar"/>
    <w:uiPriority w:val="14"/>
    <w:rsid w:val="008A19C2"/>
    <w:pPr>
      <w:keepNext/>
      <w:spacing w:before="480"/>
      <w:outlineLvl w:val="0"/>
    </w:pPr>
    <w:rPr>
      <w:rFonts w:asciiTheme="majorHAnsi" w:eastAsia="MS Gothic" w:hAnsiTheme="majorHAnsi"/>
      <w:b/>
      <w:bCs/>
      <w:color w:val="454752" w:themeColor="text2"/>
      <w:kern w:val="32"/>
      <w:sz w:val="48"/>
      <w:szCs w:val="36"/>
    </w:rPr>
  </w:style>
  <w:style w:type="character" w:customStyle="1" w:styleId="TitleChar">
    <w:name w:val="Title Char"/>
    <w:link w:val="Title"/>
    <w:uiPriority w:val="14"/>
    <w:rsid w:val="008A19C2"/>
    <w:rPr>
      <w:rFonts w:asciiTheme="majorHAnsi" w:eastAsia="MS Gothic" w:hAnsiTheme="majorHAnsi"/>
      <w:b/>
      <w:bCs/>
      <w:color w:val="454752" w:themeColor="text2"/>
      <w:kern w:val="32"/>
      <w:sz w:val="48"/>
      <w:szCs w:val="36"/>
    </w:rPr>
  </w:style>
  <w:style w:type="paragraph" w:styleId="TOCHeading">
    <w:name w:val="TOC Heading"/>
    <w:basedOn w:val="Heading2"/>
    <w:next w:val="Normal"/>
    <w:uiPriority w:val="39"/>
    <w:qFormat/>
    <w:rsid w:val="005968FC"/>
    <w:pPr>
      <w:outlineLvl w:val="9"/>
    </w:pPr>
    <w:rPr>
      <w:bCs w:val="0"/>
    </w:rPr>
  </w:style>
  <w:style w:type="paragraph" w:customStyle="1" w:styleId="WCCtableheaderonblackcell">
    <w:name w:val="WCC table header on black cell"/>
    <w:basedOn w:val="Normal"/>
    <w:uiPriority w:val="9"/>
    <w:semiHidden/>
    <w:rsid w:val="008D44EB"/>
    <w:rPr>
      <w:b/>
      <w:color w:val="FFFFFF"/>
    </w:rPr>
  </w:style>
  <w:style w:type="paragraph" w:customStyle="1" w:styleId="WCCPDWCCnumber">
    <w:name w:val="WCC PDWCC number"/>
    <w:basedOn w:val="Normal"/>
    <w:uiPriority w:val="9"/>
    <w:semiHidden/>
    <w:rsid w:val="008D44EB"/>
    <w:pPr>
      <w:jc w:val="right"/>
    </w:pPr>
    <w:rPr>
      <w:b/>
      <w:sz w:val="10"/>
      <w:szCs w:val="8"/>
    </w:rPr>
  </w:style>
  <w:style w:type="paragraph" w:customStyle="1" w:styleId="WCCCoverSubtitle">
    <w:name w:val="WCC Cover Subtitle"/>
    <w:basedOn w:val="WCCFormheader"/>
    <w:link w:val="WCCCoverSubtitleChar"/>
    <w:uiPriority w:val="9"/>
    <w:semiHidden/>
    <w:rsid w:val="00AB0BF7"/>
    <w:pPr>
      <w:spacing w:line="300" w:lineRule="exact"/>
    </w:pPr>
    <w:rPr>
      <w:sz w:val="26"/>
      <w:szCs w:val="26"/>
    </w:rPr>
  </w:style>
  <w:style w:type="character" w:customStyle="1" w:styleId="WCCCoverSubtitleChar">
    <w:name w:val="WCC Cover Subtitle Char"/>
    <w:link w:val="WCCCoverSubtitle"/>
    <w:uiPriority w:val="9"/>
    <w:semiHidden/>
    <w:rsid w:val="00404EF8"/>
    <w:rPr>
      <w:rFonts w:asciiTheme="majorHAnsi" w:eastAsia="MS Gothic" w:hAnsiTheme="majorHAnsi"/>
      <w:b/>
      <w:bCs/>
      <w:color w:val="3C3C3B"/>
      <w:kern w:val="32"/>
      <w:sz w:val="26"/>
      <w:szCs w:val="26"/>
    </w:rPr>
  </w:style>
  <w:style w:type="paragraph" w:customStyle="1" w:styleId="WCCCoverHeader">
    <w:name w:val="WCC Cover Header"/>
    <w:basedOn w:val="Normal"/>
    <w:link w:val="WCCCoverHeaderChar"/>
    <w:uiPriority w:val="9"/>
    <w:semiHidden/>
    <w:rsid w:val="00AB0BF7"/>
    <w:pPr>
      <w:keepNext/>
      <w:spacing w:after="80" w:line="520" w:lineRule="exact"/>
      <w:ind w:right="4389"/>
      <w:outlineLvl w:val="0"/>
    </w:pPr>
    <w:rPr>
      <w:rFonts w:ascii="Georgia" w:eastAsia="MS Gothic" w:hAnsi="Georgia"/>
      <w:b/>
      <w:bCs/>
      <w:caps/>
      <w:color w:val="FFFFFF"/>
      <w:kern w:val="32"/>
      <w:sz w:val="48"/>
      <w:szCs w:val="48"/>
    </w:rPr>
  </w:style>
  <w:style w:type="character" w:customStyle="1" w:styleId="WCCCoverHeaderChar">
    <w:name w:val="WCC Cover Header Char"/>
    <w:link w:val="WCCCoverHeader"/>
    <w:uiPriority w:val="9"/>
    <w:semiHidden/>
    <w:rsid w:val="00404EF8"/>
    <w:rPr>
      <w:rFonts w:ascii="Georgia" w:eastAsia="MS Gothic" w:hAnsi="Georgia"/>
      <w:b/>
      <w:bCs/>
      <w:caps/>
      <w:color w:val="FFFFFF"/>
      <w:kern w:val="32"/>
      <w:sz w:val="48"/>
      <w:szCs w:val="48"/>
    </w:rPr>
  </w:style>
  <w:style w:type="paragraph" w:customStyle="1" w:styleId="WCCDocumentHeader">
    <w:name w:val="WCC Document Header"/>
    <w:basedOn w:val="WCCCoverHeader"/>
    <w:link w:val="WCCDocumentHeaderChar"/>
    <w:uiPriority w:val="9"/>
    <w:semiHidden/>
    <w:rsid w:val="004F7CFE"/>
    <w:pPr>
      <w:spacing w:line="400" w:lineRule="exact"/>
      <w:ind w:right="0"/>
    </w:pPr>
    <w:rPr>
      <w:caps w:val="0"/>
      <w:color w:val="3C3C3B"/>
      <w:sz w:val="36"/>
      <w:szCs w:val="36"/>
    </w:rPr>
  </w:style>
  <w:style w:type="character" w:customStyle="1" w:styleId="WCCDocumentHeaderChar">
    <w:name w:val="WCC Document Header Char"/>
    <w:link w:val="WCCDocumentHeader"/>
    <w:uiPriority w:val="9"/>
    <w:semiHidden/>
    <w:rsid w:val="00404EF8"/>
    <w:rPr>
      <w:rFonts w:ascii="Georgia" w:eastAsia="MS Gothic" w:hAnsi="Georgia"/>
      <w:b/>
      <w:bCs/>
      <w:color w:val="3C3C3B"/>
      <w:kern w:val="32"/>
      <w:sz w:val="36"/>
      <w:szCs w:val="36"/>
    </w:rPr>
  </w:style>
  <w:style w:type="paragraph" w:customStyle="1" w:styleId="WCCDocumentsubtitle">
    <w:name w:val="WCC Document subtitle"/>
    <w:basedOn w:val="WCCCoverSubtitle"/>
    <w:link w:val="WCCDocumentsubtitleChar"/>
    <w:uiPriority w:val="9"/>
    <w:semiHidden/>
    <w:rsid w:val="00AB0BF7"/>
  </w:style>
  <w:style w:type="character" w:customStyle="1" w:styleId="WCCDocumentsubtitleChar">
    <w:name w:val="WCC Document subtitle Char"/>
    <w:link w:val="WCCDocumentsubtitle"/>
    <w:uiPriority w:val="9"/>
    <w:semiHidden/>
    <w:rsid w:val="00404EF8"/>
    <w:rPr>
      <w:rFonts w:asciiTheme="majorHAnsi" w:eastAsia="MS Gothic" w:hAnsiTheme="majorHAnsi"/>
      <w:b/>
      <w:bCs/>
      <w:color w:val="3C3C3B"/>
      <w:kern w:val="32"/>
      <w:sz w:val="26"/>
      <w:szCs w:val="26"/>
    </w:rPr>
  </w:style>
  <w:style w:type="paragraph" w:styleId="BodyText">
    <w:name w:val="Body Text"/>
    <w:basedOn w:val="Normal"/>
    <w:link w:val="BodyTextChar"/>
    <w:uiPriority w:val="99"/>
    <w:semiHidden/>
    <w:rsid w:val="00491FE8"/>
    <w:pPr>
      <w:spacing w:after="120"/>
    </w:pPr>
  </w:style>
  <w:style w:type="character" w:customStyle="1" w:styleId="BodyTextChar">
    <w:name w:val="Body Text Char"/>
    <w:basedOn w:val="DefaultParagraphFont"/>
    <w:link w:val="BodyText"/>
    <w:uiPriority w:val="99"/>
    <w:semiHidden/>
    <w:rsid w:val="00A82721"/>
  </w:style>
  <w:style w:type="character" w:styleId="PageNumber">
    <w:name w:val="page number"/>
    <w:basedOn w:val="FootertextChar"/>
    <w:uiPriority w:val="99"/>
    <w:unhideWhenUsed/>
    <w:rsid w:val="007431F4"/>
    <w:rPr>
      <w:rFonts w:asciiTheme="minorHAnsi" w:hAnsiTheme="minorHAnsi"/>
      <w:sz w:val="16"/>
    </w:rPr>
  </w:style>
  <w:style w:type="paragraph" w:customStyle="1" w:styleId="Body">
    <w:name w:val="Body"/>
    <w:basedOn w:val="Normal"/>
    <w:uiPriority w:val="99"/>
    <w:qFormat/>
    <w:rsid w:val="00F33061"/>
    <w:pPr>
      <w:spacing w:after="120"/>
    </w:pPr>
  </w:style>
  <w:style w:type="paragraph" w:styleId="Caption">
    <w:name w:val="caption"/>
    <w:basedOn w:val="Body"/>
    <w:next w:val="Body"/>
    <w:uiPriority w:val="3"/>
    <w:qFormat/>
    <w:rsid w:val="00F33061"/>
    <w:rPr>
      <w:i/>
      <w:sz w:val="18"/>
    </w:rPr>
  </w:style>
  <w:style w:type="paragraph" w:styleId="TOC1">
    <w:name w:val="toc 1"/>
    <w:basedOn w:val="Normal"/>
    <w:next w:val="Normal"/>
    <w:autoRedefine/>
    <w:uiPriority w:val="39"/>
    <w:qFormat/>
    <w:rsid w:val="00FD2D0B"/>
    <w:pPr>
      <w:tabs>
        <w:tab w:val="right" w:leader="dot" w:pos="9633"/>
      </w:tabs>
      <w:spacing w:after="100"/>
    </w:pPr>
    <w:rPr>
      <w:sz w:val="24"/>
    </w:rPr>
  </w:style>
  <w:style w:type="paragraph" w:styleId="TOC2">
    <w:name w:val="toc 2"/>
    <w:basedOn w:val="Normal"/>
    <w:next w:val="Normal"/>
    <w:autoRedefine/>
    <w:uiPriority w:val="39"/>
    <w:unhideWhenUsed/>
    <w:qFormat/>
    <w:rsid w:val="00A50A83"/>
    <w:pPr>
      <w:tabs>
        <w:tab w:val="right" w:leader="dot" w:pos="9633"/>
      </w:tabs>
      <w:spacing w:after="100"/>
      <w:ind w:left="240"/>
    </w:pPr>
  </w:style>
  <w:style w:type="paragraph" w:customStyle="1" w:styleId="Bullets">
    <w:name w:val="Bullets"/>
    <w:basedOn w:val="Body"/>
    <w:uiPriority w:val="99"/>
    <w:qFormat/>
    <w:rsid w:val="00180670"/>
    <w:pPr>
      <w:numPr>
        <w:numId w:val="3"/>
      </w:numPr>
      <w:ind w:left="284" w:hanging="284"/>
    </w:pPr>
  </w:style>
  <w:style w:type="character" w:styleId="Hyperlink">
    <w:name w:val="Hyperlink"/>
    <w:basedOn w:val="DefaultParagraphFont"/>
    <w:uiPriority w:val="99"/>
    <w:rsid w:val="00D726BB"/>
    <w:rPr>
      <w:rFonts w:ascii="Arial" w:hAnsi="Arial"/>
      <w:noProof/>
      <w:color w:val="auto"/>
      <w:sz w:val="22"/>
      <w:u w:val="none"/>
    </w:rPr>
  </w:style>
  <w:style w:type="paragraph" w:customStyle="1" w:styleId="Footertext">
    <w:name w:val="Footer text"/>
    <w:basedOn w:val="Footer"/>
    <w:link w:val="FootertextChar"/>
    <w:uiPriority w:val="99"/>
    <w:rsid w:val="00F0412C"/>
    <w:pPr>
      <w:spacing w:before="160"/>
      <w:jc w:val="right"/>
    </w:pPr>
  </w:style>
  <w:style w:type="character" w:customStyle="1" w:styleId="FootertextChar">
    <w:name w:val="Footer text Char"/>
    <w:basedOn w:val="FooterChar"/>
    <w:link w:val="Footertext"/>
    <w:uiPriority w:val="99"/>
    <w:rsid w:val="00F0412C"/>
    <w:rPr>
      <w:rFonts w:asciiTheme="minorHAnsi" w:hAnsiTheme="minorHAnsi"/>
      <w:sz w:val="16"/>
    </w:rPr>
  </w:style>
  <w:style w:type="paragraph" w:customStyle="1" w:styleId="TableHeading">
    <w:name w:val="Table Heading"/>
    <w:basedOn w:val="Normal"/>
    <w:uiPriority w:val="7"/>
    <w:qFormat/>
    <w:rsid w:val="00ED0727"/>
    <w:pPr>
      <w:spacing w:before="113" w:after="113" w:line="200" w:lineRule="atLeast"/>
    </w:pPr>
    <w:rPr>
      <w:rFonts w:asciiTheme="majorHAnsi" w:hAnsiTheme="majorHAnsi"/>
      <w:sz w:val="16"/>
    </w:rPr>
  </w:style>
  <w:style w:type="paragraph" w:customStyle="1" w:styleId="TableBody">
    <w:name w:val="Table Body"/>
    <w:basedOn w:val="Normal"/>
    <w:uiPriority w:val="7"/>
    <w:qFormat/>
    <w:rsid w:val="00756A79"/>
    <w:pPr>
      <w:spacing w:before="113" w:after="113" w:line="200" w:lineRule="atLeast"/>
    </w:pPr>
    <w:rPr>
      <w:sz w:val="16"/>
    </w:rPr>
  </w:style>
  <w:style w:type="paragraph" w:customStyle="1" w:styleId="TableSubheading">
    <w:name w:val="Table Subheading"/>
    <w:basedOn w:val="TableHeading"/>
    <w:uiPriority w:val="7"/>
    <w:qFormat/>
    <w:rsid w:val="00756A79"/>
    <w:rPr>
      <w:b/>
    </w:rPr>
  </w:style>
  <w:style w:type="table" w:customStyle="1" w:styleId="WCCLTP2">
    <w:name w:val="WCC LTP 2"/>
    <w:basedOn w:val="WCCLTP1"/>
    <w:uiPriority w:val="99"/>
    <w:rsid w:val="00F0412C"/>
    <w:tblPr>
      <w:tblBorders>
        <w:top w:val="none" w:sz="0" w:space="0" w:color="auto"/>
        <w:bottom w:val="none" w:sz="0" w:space="0" w:color="auto"/>
        <w:insideH w:val="none" w:sz="0" w:space="0" w:color="auto"/>
        <w:insideV w:val="single" w:sz="4" w:space="0" w:color="82858F"/>
      </w:tblBorders>
    </w:tblPr>
    <w:tblStylePr w:type="firstRow">
      <w:rPr>
        <w:rFonts w:asciiTheme="majorHAnsi" w:hAnsiTheme="majorHAnsi"/>
        <w:b/>
      </w:rPr>
      <w:tblPr/>
      <w:tcPr>
        <w:tcBorders>
          <w:top w:val="nil"/>
          <w:left w:val="nil"/>
          <w:bottom w:val="single" w:sz="4" w:space="0" w:color="82858F"/>
          <w:right w:val="nil"/>
          <w:insideH w:val="nil"/>
          <w:insideV w:val="single" w:sz="4" w:space="0" w:color="82858F"/>
          <w:tl2br w:val="nil"/>
          <w:tr2bl w:val="nil"/>
        </w:tcBorders>
        <w:shd w:val="clear" w:color="auto" w:fill="E2E3E3"/>
      </w:tcPr>
    </w:tblStylePr>
  </w:style>
  <w:style w:type="paragraph" w:styleId="TOC3">
    <w:name w:val="toc 3"/>
    <w:basedOn w:val="Normal"/>
    <w:next w:val="Normal"/>
    <w:autoRedefine/>
    <w:uiPriority w:val="39"/>
    <w:unhideWhenUsed/>
    <w:qFormat/>
    <w:rsid w:val="00FD2D0B"/>
    <w:pPr>
      <w:spacing w:after="100"/>
      <w:ind w:left="440"/>
    </w:pPr>
  </w:style>
  <w:style w:type="paragraph" w:customStyle="1" w:styleId="Source-Notes">
    <w:name w:val="Source-Notes"/>
    <w:uiPriority w:val="8"/>
    <w:qFormat/>
    <w:rsid w:val="005968FC"/>
    <w:pPr>
      <w:spacing w:before="120" w:after="120" w:line="200" w:lineRule="atLeast"/>
      <w:contextualSpacing/>
    </w:pPr>
    <w:rPr>
      <w:i/>
      <w:sz w:val="16"/>
    </w:rPr>
  </w:style>
  <w:style w:type="paragraph" w:styleId="ListContinue">
    <w:name w:val="List Continue"/>
    <w:basedOn w:val="ListNumber"/>
    <w:uiPriority w:val="99"/>
    <w:unhideWhenUsed/>
    <w:rsid w:val="00C81308"/>
    <w:pPr>
      <w:numPr>
        <w:numId w:val="5"/>
      </w:numPr>
      <w:tabs>
        <w:tab w:val="num" w:pos="360"/>
      </w:tabs>
      <w:spacing w:before="120"/>
      <w:ind w:left="360" w:hanging="360"/>
      <w:contextualSpacing w:val="0"/>
      <w:outlineLvl w:val="0"/>
    </w:pPr>
    <w:rPr>
      <w:rFonts w:ascii="Arial" w:hAnsi="Arial"/>
      <w:szCs w:val="32"/>
      <w:lang w:val="en-AU"/>
    </w:rPr>
  </w:style>
  <w:style w:type="numbering" w:customStyle="1" w:styleId="WellingtomNumberandBulletlist">
    <w:name w:val="Wellingtom Number and Bullet list"/>
    <w:basedOn w:val="NoList"/>
    <w:uiPriority w:val="99"/>
    <w:rsid w:val="00C81308"/>
    <w:pPr>
      <w:numPr>
        <w:numId w:val="4"/>
      </w:numPr>
    </w:pPr>
  </w:style>
  <w:style w:type="paragraph" w:styleId="ListBullet2">
    <w:name w:val="List Bullet 2"/>
    <w:basedOn w:val="Normal"/>
    <w:uiPriority w:val="99"/>
    <w:unhideWhenUsed/>
    <w:rsid w:val="00C81308"/>
    <w:pPr>
      <w:numPr>
        <w:ilvl w:val="1"/>
        <w:numId w:val="5"/>
      </w:numPr>
      <w:contextualSpacing/>
    </w:pPr>
    <w:rPr>
      <w:rFonts w:ascii="Arial" w:eastAsia="Calibri" w:hAnsi="Arial"/>
      <w:lang w:val="en-US"/>
    </w:rPr>
  </w:style>
  <w:style w:type="paragraph" w:styleId="ListBullet3">
    <w:name w:val="List Bullet 3"/>
    <w:basedOn w:val="Normal"/>
    <w:uiPriority w:val="99"/>
    <w:unhideWhenUsed/>
    <w:rsid w:val="00C81308"/>
    <w:pPr>
      <w:numPr>
        <w:ilvl w:val="2"/>
        <w:numId w:val="5"/>
      </w:numPr>
      <w:contextualSpacing/>
    </w:pPr>
    <w:rPr>
      <w:rFonts w:ascii="Arial" w:eastAsia="Calibri" w:hAnsi="Arial"/>
      <w:lang w:val="en-US"/>
    </w:rPr>
  </w:style>
  <w:style w:type="paragraph" w:styleId="FootnoteText">
    <w:name w:val="footnote text"/>
    <w:basedOn w:val="Normal"/>
    <w:link w:val="FootnoteTextChar"/>
    <w:uiPriority w:val="99"/>
    <w:semiHidden/>
    <w:unhideWhenUsed/>
    <w:rsid w:val="00C81308"/>
    <w:rPr>
      <w:rFonts w:eastAsiaTheme="minorHAnsi" w:cstheme="minorBidi"/>
      <w:sz w:val="20"/>
      <w:szCs w:val="20"/>
    </w:rPr>
  </w:style>
  <w:style w:type="character" w:customStyle="1" w:styleId="FootnoteTextChar">
    <w:name w:val="Footnote Text Char"/>
    <w:basedOn w:val="DefaultParagraphFont"/>
    <w:link w:val="FootnoteText"/>
    <w:uiPriority w:val="99"/>
    <w:semiHidden/>
    <w:rsid w:val="00C81308"/>
    <w:rPr>
      <w:rFonts w:eastAsiaTheme="minorHAnsi" w:cstheme="minorBidi"/>
      <w:sz w:val="20"/>
      <w:szCs w:val="20"/>
    </w:rPr>
  </w:style>
  <w:style w:type="character" w:styleId="FootnoteReference">
    <w:name w:val="footnote reference"/>
    <w:basedOn w:val="DefaultParagraphFont"/>
    <w:uiPriority w:val="99"/>
    <w:semiHidden/>
    <w:unhideWhenUsed/>
    <w:rsid w:val="00C81308"/>
    <w:rPr>
      <w:vertAlign w:val="superscript"/>
    </w:rPr>
  </w:style>
  <w:style w:type="paragraph" w:styleId="ListNumber">
    <w:name w:val="List Number"/>
    <w:basedOn w:val="Normal"/>
    <w:rsid w:val="00C81308"/>
    <w:pPr>
      <w:numPr>
        <w:numId w:val="2"/>
      </w:numPr>
      <w:contextualSpacing/>
    </w:pPr>
  </w:style>
  <w:style w:type="paragraph" w:styleId="ListParagraph">
    <w:name w:val="List Paragraph"/>
    <w:basedOn w:val="Normal"/>
    <w:uiPriority w:val="34"/>
    <w:qFormat/>
    <w:rsid w:val="00590665"/>
    <w:pPr>
      <w:ind w:left="720"/>
    </w:pPr>
    <w:rPr>
      <w:rFonts w:ascii="Calibri" w:eastAsiaTheme="minorHAnsi" w:hAnsi="Calibri"/>
    </w:rPr>
  </w:style>
  <w:style w:type="table" w:customStyle="1" w:styleId="WCCLTP11">
    <w:name w:val="WCC LTP 11"/>
    <w:basedOn w:val="TableNormal"/>
    <w:uiPriority w:val="99"/>
    <w:rsid w:val="001511BE"/>
    <w:pPr>
      <w:spacing w:before="113" w:after="113" w:line="200" w:lineRule="atLeast"/>
    </w:pPr>
    <w:rPr>
      <w:sz w:val="16"/>
    </w:rPr>
    <w:tblPr>
      <w:tblInd w:w="113" w:type="dxa"/>
      <w:tblBorders>
        <w:top w:val="single" w:sz="4" w:space="0" w:color="82858F"/>
        <w:bottom w:val="single" w:sz="4" w:space="0" w:color="82858F"/>
        <w:insideH w:val="single" w:sz="4" w:space="0" w:color="82858F"/>
      </w:tblBorders>
      <w:tblCellMar>
        <w:left w:w="113" w:type="dxa"/>
        <w:right w:w="113" w:type="dxa"/>
      </w:tblCellMar>
    </w:tblPr>
    <w:tblStylePr w:type="firstRow">
      <w:rPr>
        <w:rFonts w:asciiTheme="majorHAnsi" w:hAnsiTheme="majorHAnsi"/>
      </w:rPr>
      <w:tblPr/>
      <w:tcPr>
        <w:tcBorders>
          <w:top w:val="nil"/>
          <w:left w:val="nil"/>
          <w:bottom w:val="single" w:sz="4" w:space="0" w:color="82858F"/>
          <w:right w:val="nil"/>
          <w:insideH w:val="nil"/>
          <w:insideV w:val="nil"/>
          <w:tl2br w:val="nil"/>
          <w:tr2bl w:val="nil"/>
        </w:tcBorders>
        <w:shd w:val="clear" w:color="auto" w:fill="FFDE00"/>
      </w:tcPr>
    </w:tblStylePr>
  </w:style>
  <w:style w:type="character" w:styleId="CommentReference">
    <w:name w:val="annotation reference"/>
    <w:basedOn w:val="DefaultParagraphFont"/>
    <w:uiPriority w:val="99"/>
    <w:semiHidden/>
    <w:unhideWhenUsed/>
    <w:rsid w:val="00DD4065"/>
    <w:rPr>
      <w:sz w:val="16"/>
      <w:szCs w:val="16"/>
    </w:rPr>
  </w:style>
  <w:style w:type="paragraph" w:styleId="CommentText">
    <w:name w:val="annotation text"/>
    <w:basedOn w:val="Normal"/>
    <w:link w:val="CommentTextChar"/>
    <w:uiPriority w:val="99"/>
    <w:semiHidden/>
    <w:unhideWhenUsed/>
    <w:rsid w:val="00DD4065"/>
    <w:rPr>
      <w:sz w:val="20"/>
      <w:szCs w:val="20"/>
    </w:rPr>
  </w:style>
  <w:style w:type="character" w:customStyle="1" w:styleId="CommentTextChar">
    <w:name w:val="Comment Text Char"/>
    <w:basedOn w:val="DefaultParagraphFont"/>
    <w:link w:val="CommentText"/>
    <w:uiPriority w:val="99"/>
    <w:semiHidden/>
    <w:rsid w:val="00DD4065"/>
    <w:rPr>
      <w:sz w:val="20"/>
      <w:szCs w:val="20"/>
    </w:rPr>
  </w:style>
  <w:style w:type="paragraph" w:styleId="CommentSubject">
    <w:name w:val="annotation subject"/>
    <w:basedOn w:val="CommentText"/>
    <w:next w:val="CommentText"/>
    <w:link w:val="CommentSubjectChar"/>
    <w:uiPriority w:val="99"/>
    <w:semiHidden/>
    <w:unhideWhenUsed/>
    <w:rsid w:val="00DD4065"/>
    <w:rPr>
      <w:b/>
      <w:bCs/>
    </w:rPr>
  </w:style>
  <w:style w:type="character" w:customStyle="1" w:styleId="CommentSubjectChar">
    <w:name w:val="Comment Subject Char"/>
    <w:basedOn w:val="CommentTextChar"/>
    <w:link w:val="CommentSubject"/>
    <w:uiPriority w:val="99"/>
    <w:semiHidden/>
    <w:rsid w:val="00DD4065"/>
    <w:rPr>
      <w:b/>
      <w:bCs/>
      <w:sz w:val="20"/>
      <w:szCs w:val="20"/>
    </w:rPr>
  </w:style>
  <w:style w:type="paragraph" w:styleId="Revision">
    <w:name w:val="Revision"/>
    <w:hidden/>
    <w:uiPriority w:val="99"/>
    <w:semiHidden/>
    <w:rsid w:val="00E304DB"/>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imes New Roman" w:hAnsiTheme="minorHAnsi" w:cs="Times New Roman"/>
        <w:sz w:val="22"/>
        <w:szCs w:val="22"/>
        <w:lang w:val="en-NZ" w:eastAsia="en-US" w:bidi="ar-SA"/>
      </w:rPr>
    </w:rPrDefault>
    <w:pPrDefault/>
  </w:docDefaults>
  <w:latentStyles w:defLockedState="0" w:defUIPriority="0" w:defSemiHidden="1" w:defUnhideWhenUsed="0" w:defQFormat="0" w:count="267">
    <w:lsdException w:name="Normal" w:semiHidden="0"/>
    <w:lsdException w:name="heading 1" w:semiHidden="0" w:qFormat="1"/>
    <w:lsdException w:name="heading 2" w:semiHidden="0" w:uiPriority="5" w:qFormat="1"/>
    <w:lsdException w:name="heading 3" w:semiHidden="0" w:uiPriority="5" w:qFormat="1"/>
    <w:lsdException w:name="heading 4" w:semiHidden="0"/>
    <w:lsdException w:name="heading 5" w:semiHidden="0"/>
    <w:lsdException w:name="heading 6" w:semiHidden="0"/>
    <w:lsdException w:name="heading 7" w:semiHidden="0"/>
    <w:lsdException w:name="heading 8" w:semiHidden="0"/>
    <w:lsdException w:name="heading 9" w:semiHidden="0"/>
    <w:lsdException w:name="index 1" w:uiPriority="99"/>
    <w:lsdException w:name="index 2" w:uiPriority="99" w:unhideWhenUsed="1"/>
    <w:lsdException w:name="index 3" w:uiPriority="99" w:unhideWhenUsed="1"/>
    <w:lsdException w:name="index 4" w:uiPriority="99" w:unhideWhenUsed="1"/>
    <w:lsdException w:name="index 5" w:uiPriority="99" w:unhideWhenUsed="1"/>
    <w:lsdException w:name="index 6" w:uiPriority="99" w:unhideWhenUsed="1"/>
    <w:lsdException w:name="index 7" w:uiPriority="99" w:unhideWhenUsed="1"/>
    <w:lsdException w:name="index 8" w:uiPriority="99" w:unhideWhenUsed="1"/>
    <w:lsdException w:name="index 9" w:uiPriority="99" w:unhideWhenUsed="1"/>
    <w:lsdException w:name="toc 1" w:semiHidden="0" w:uiPriority="39" w:qFormat="1"/>
    <w:lsdException w:name="toc 2" w:semiHidden="0" w:uiPriority="39" w:qFormat="1"/>
    <w:lsdException w:name="toc 3" w:uiPriority="39" w:unhideWhenUsed="1" w:qFormat="1"/>
    <w:lsdException w:name="toc 4" w:uiPriority="39" w:unhideWhenUsed="1"/>
    <w:lsdException w:name="toc 5" w:uiPriority="39" w:unhideWhenUsed="1"/>
    <w:lsdException w:name="toc 6" w:uiPriority="39" w:unhideWhenUsed="1"/>
    <w:lsdException w:name="toc 7" w:uiPriority="39" w:unhideWhenUsed="1"/>
    <w:lsdException w:name="toc 8" w:uiPriority="39" w:unhideWhenUsed="1"/>
    <w:lsdException w:name="toc 9" w:uiPriority="39" w:unhideWhenUsed="1"/>
    <w:lsdException w:name="Normal Indent" w:unhideWhenUsed="1"/>
    <w:lsdException w:name="footnote text" w:uiPriority="99" w:unhideWhenUsed="1"/>
    <w:lsdException w:name="annotation text" w:uiPriority="99" w:unhideWhenUsed="1"/>
    <w:lsdException w:name="header" w:uiPriority="99" w:unhideWhenUsed="1"/>
    <w:lsdException w:name="footer" w:unhideWhenUsed="1"/>
    <w:lsdException w:name="index heading" w:uiPriority="99"/>
    <w:lsdException w:name="caption" w:semiHidden="0" w:uiPriority="3" w:qFormat="1"/>
    <w:lsdException w:name="table of figures" w:uiPriority="99" w:unhideWhenUsed="1"/>
    <w:lsdException w:name="envelope address" w:uiPriority="99"/>
    <w:lsdException w:name="envelope return" w:uiPriority="99"/>
    <w:lsdException w:name="footnote reference" w:uiPriority="99" w:unhideWhenUsed="1"/>
    <w:lsdException w:name="annotation reference" w:uiPriority="99" w:unhideWhenUsed="1"/>
    <w:lsdException w:name="line number" w:uiPriority="99" w:unhideWhenUsed="1"/>
    <w:lsdException w:name="page number" w:unhideWhenUsed="1"/>
    <w:lsdException w:name="endnote reference" w:uiPriority="99" w:unhideWhenUsed="1"/>
    <w:lsdException w:name="endnote text" w:uiPriority="99" w:unhideWhenUsed="1"/>
    <w:lsdException w:name="table of authorities" w:uiPriority="99" w:unhideWhenUsed="1"/>
    <w:lsdException w:name="macro" w:unhideWhenUsed="1"/>
    <w:lsdException w:name="toa heading" w:uiPriority="99" w:unhideWhenUsed="1"/>
    <w:lsdException w:name="List" w:unhideWhenUsed="1"/>
    <w:lsdException w:name="List Bullet" w:unhideWhenUsed="1"/>
    <w:lsdException w:name="List Number" w:semiHidden="0"/>
    <w:lsdException w:name="List 2" w:unhideWhenUsed="1"/>
    <w:lsdException w:name="List 3" w:unhideWhenUsed="1"/>
    <w:lsdException w:name="List 4" w:unhideWhenUsed="1"/>
    <w:lsdException w:name="List 5" w:unhideWhenUsed="1"/>
    <w:lsdException w:name="List Bullet 2" w:uiPriority="99" w:unhideWhenUsed="1"/>
    <w:lsdException w:name="List Bullet 3" w:uiPriority="99" w:unhideWhenUsed="1"/>
    <w:lsdException w:name="List Bullet 4" w:unhideWhenUsed="1"/>
    <w:lsdException w:name="List Bullet 5" w:unhideWhenUsed="1"/>
    <w:lsdException w:name="List Number 2" w:unhideWhenUsed="1"/>
    <w:lsdException w:name="List Number 3" w:unhideWhenUsed="1"/>
    <w:lsdException w:name="List Number 4" w:unhideWhenUsed="1"/>
    <w:lsdException w:name="List Number 5" w:unhideWhenUsed="1"/>
    <w:lsdException w:name="Title" w:semiHidden="0"/>
    <w:lsdException w:name="Closing" w:uiPriority="99" w:unhideWhenUsed="1"/>
    <w:lsdException w:name="Signature" w:uiPriority="99" w:unhideWhenUsed="1"/>
    <w:lsdException w:name="Default Paragraph Font" w:unhideWhenUsed="1"/>
    <w:lsdException w:name="Body Text" w:unhideWhenUsed="1"/>
    <w:lsdException w:name="Body Text Indent" w:uiPriority="99"/>
    <w:lsdException w:name="List Continue" w:uiPriority="99" w:unhideWhenUsed="1"/>
    <w:lsdException w:name="List Continue 2" w:unhideWhenUsed="1"/>
    <w:lsdException w:name="List Continue 3" w:unhideWhenUsed="1"/>
    <w:lsdException w:name="List Continue 4" w:unhideWhenUsed="1"/>
    <w:lsdException w:name="List Continue 5" w:unhideWhenUsed="1"/>
    <w:lsdException w:name="Message Header" w:unhideWhenUsed="1"/>
    <w:lsdException w:name="Subtitle" w:semiHidden="0" w:qFormat="1"/>
    <w:lsdException w:name="Salutation" w:uiPriority="99" w:unhideWhenUsed="1"/>
    <w:lsdException w:name="Date" w:uiPriority="99" w:unhideWhenUsed="1"/>
    <w:lsdException w:name="Body Text First Indent" w:uiPriority="99"/>
    <w:lsdException w:name="Body Text First Indent 2" w:uiPriority="99"/>
    <w:lsdException w:name="Note Heading" w:uiPriority="99"/>
    <w:lsdException w:name="Body Text 2" w:uiPriority="99"/>
    <w:lsdException w:name="Body Text 3" w:uiPriority="99"/>
    <w:lsdException w:name="Body Text Indent 2" w:uiPriority="99"/>
    <w:lsdException w:name="Body Text Indent 3" w:uiPriority="99"/>
    <w:lsdException w:name="Block Text" w:uiPriority="99"/>
    <w:lsdException w:name="Hyperlink" w:semiHidden="0" w:uiPriority="99"/>
    <w:lsdException w:name="FollowedHyperlink" w:semiHidden="0" w:uiPriority="99"/>
    <w:lsdException w:name="Strong" w:semiHidden="0" w:uiPriority="19"/>
    <w:lsdException w:name="Emphasis" w:semiHidden="0" w:uiPriority="19"/>
    <w:lsdException w:name="Document Map" w:uiPriority="99" w:unhideWhenUsed="1"/>
    <w:lsdException w:name="Plain Text" w:uiPriority="99"/>
    <w:lsdException w:name="E-mail Signature" w:uiPriority="99" w:unhideWhenUsed="1"/>
    <w:lsdException w:name="HTML Top of Form" w:unhideWhenUsed="1"/>
    <w:lsdException w:name="HTML Bottom of Form" w:unhideWhenUsed="1"/>
    <w:lsdException w:name="Normal (Web)" w:unhideWhenUsed="1"/>
    <w:lsdException w:name="HTML Acronym" w:uiPriority="99"/>
    <w:lsdException w:name="HTML Address" w:uiPriority="99"/>
    <w:lsdException w:name="HTML Cite" w:uiPriority="99"/>
    <w:lsdException w:name="HTML Code" w:unhideWhenUsed="1"/>
    <w:lsdException w:name="HTML Definition" w:uiPriority="99"/>
    <w:lsdException w:name="HTML Keyboard" w:unhideWhenUsed="1"/>
    <w:lsdException w:name="HTML Preformatted" w:unhideWhenUsed="1"/>
    <w:lsdException w:name="HTML Sample" w:unhideWhenUsed="1"/>
    <w:lsdException w:name="HTML Typewriter" w:unhideWhenUsed="1"/>
    <w:lsdException w:name="HTML Variable" w:uiPriority="99"/>
    <w:lsdException w:name="Normal Table" w:unhideWhenUsed="1"/>
    <w:lsdException w:name="annotation subject" w:uiPriority="99" w:unhideWhenUsed="1"/>
    <w:lsdException w:name="No List" w:unhideWhenUsed="1"/>
    <w:lsdException w:name="Outline List 1" w:unhideWhenUsed="1"/>
    <w:lsdException w:name="Outline List 2"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Balloon Text" w:unhideWhenUsed="1"/>
    <w:lsdException w:name="Table Grid" w:semiHidden="0"/>
    <w:lsdException w:name="Table Theme" w:unhideWhenUsed="1"/>
    <w:lsdException w:name="Placeholder Text" w:uiPriority="99"/>
    <w:lsdException w:name="No Spacing" w:semiHidden="0" w:uiPriority="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Revision" w:uiPriority="99"/>
    <w:lsdException w:name="List Paragraph" w:uiPriority="34" w:unhideWhenUsed="1" w:qFormat="1"/>
    <w:lsdException w:name="Quote" w:semiHidden="0" w:uiPriority="29"/>
    <w:lsdException w:name="Intense Quote" w:uiPriority="30"/>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uiPriority="19"/>
    <w:lsdException w:name="Intense Emphasis" w:uiPriority="21"/>
    <w:lsdException w:name="Subtle Reference" w:uiPriority="31"/>
    <w:lsdException w:name="Intense Reference" w:uiPriority="32"/>
    <w:lsdException w:name="Book Title" w:uiPriority="99"/>
    <w:lsdException w:name="Bibliography" w:uiPriority="99" w:unhideWhenUsed="1"/>
    <w:lsdException w:name="TOC Heading" w:uiPriority="39" w:unhideWhenUsed="1" w:qFormat="1"/>
  </w:latentStyles>
  <w:style w:type="paragraph" w:default="1" w:styleId="Normal">
    <w:name w:val="Normal"/>
    <w:rsid w:val="00404EF8"/>
  </w:style>
  <w:style w:type="paragraph" w:styleId="Heading1">
    <w:name w:val="heading 1"/>
    <w:basedOn w:val="Normal"/>
    <w:next w:val="Body"/>
    <w:link w:val="Heading1Char"/>
    <w:uiPriority w:val="5"/>
    <w:qFormat/>
    <w:rsid w:val="00346053"/>
    <w:pPr>
      <w:keepNext/>
      <w:spacing w:before="240" w:after="60"/>
      <w:outlineLvl w:val="0"/>
    </w:pPr>
    <w:rPr>
      <w:rFonts w:asciiTheme="majorHAnsi" w:eastAsia="MS Gothic" w:hAnsiTheme="majorHAnsi"/>
      <w:b/>
      <w:bCs/>
      <w:kern w:val="32"/>
      <w:sz w:val="48"/>
      <w:szCs w:val="32"/>
    </w:rPr>
  </w:style>
  <w:style w:type="paragraph" w:styleId="Heading2">
    <w:name w:val="heading 2"/>
    <w:basedOn w:val="Normal"/>
    <w:next w:val="Body"/>
    <w:link w:val="Heading2Char"/>
    <w:uiPriority w:val="5"/>
    <w:qFormat/>
    <w:rsid w:val="00346053"/>
    <w:pPr>
      <w:keepNext/>
      <w:spacing w:before="240" w:after="60"/>
      <w:outlineLvl w:val="1"/>
    </w:pPr>
    <w:rPr>
      <w:rFonts w:asciiTheme="majorHAnsi" w:eastAsia="MS Gothic" w:hAnsiTheme="majorHAnsi"/>
      <w:b/>
      <w:bCs/>
      <w:iCs/>
      <w:sz w:val="36"/>
      <w:szCs w:val="28"/>
    </w:rPr>
  </w:style>
  <w:style w:type="paragraph" w:styleId="Heading3">
    <w:name w:val="heading 3"/>
    <w:basedOn w:val="Normal"/>
    <w:next w:val="Body"/>
    <w:link w:val="Heading3Char"/>
    <w:uiPriority w:val="5"/>
    <w:qFormat/>
    <w:rsid w:val="00346053"/>
    <w:pPr>
      <w:keepNext/>
      <w:spacing w:before="240" w:after="60"/>
      <w:outlineLvl w:val="2"/>
    </w:pPr>
    <w:rPr>
      <w:rFonts w:asciiTheme="majorHAnsi" w:eastAsia="MS Gothic" w:hAnsiTheme="majorHAnsi"/>
      <w:b/>
      <w:bCs/>
      <w:sz w:val="24"/>
      <w:szCs w:val="26"/>
    </w:rPr>
  </w:style>
  <w:style w:type="paragraph" w:styleId="Heading4">
    <w:name w:val="heading 4"/>
    <w:basedOn w:val="Heading3"/>
    <w:next w:val="Body"/>
    <w:link w:val="Heading4Char"/>
    <w:uiPriority w:val="5"/>
    <w:unhideWhenUsed/>
    <w:rsid w:val="00491FE8"/>
    <w:pPr>
      <w:outlineLvl w:val="3"/>
    </w:pPr>
    <w:rPr>
      <w:rFonts w:eastAsia="MS Mincho"/>
      <w:b w:val="0"/>
      <w:bCs w:val="0"/>
      <w:szCs w:val="28"/>
    </w:rPr>
  </w:style>
  <w:style w:type="paragraph" w:styleId="Heading5">
    <w:name w:val="heading 5"/>
    <w:basedOn w:val="Heading4"/>
    <w:next w:val="Body"/>
    <w:link w:val="Heading5Char"/>
    <w:uiPriority w:val="5"/>
    <w:semiHidden/>
    <w:rsid w:val="00491FE8"/>
    <w:pPr>
      <w:outlineLvl w:val="4"/>
    </w:pPr>
    <w:rPr>
      <w:bCs/>
      <w:i/>
      <w:iCs/>
      <w:szCs w:val="26"/>
    </w:rPr>
  </w:style>
  <w:style w:type="paragraph" w:styleId="Heading6">
    <w:name w:val="heading 6"/>
    <w:basedOn w:val="Normal"/>
    <w:next w:val="Normal"/>
    <w:link w:val="Heading6Char"/>
    <w:uiPriority w:val="5"/>
    <w:semiHidden/>
    <w:rsid w:val="005061E4"/>
    <w:pPr>
      <w:spacing w:before="240" w:after="60"/>
      <w:outlineLvl w:val="5"/>
    </w:pPr>
    <w:rPr>
      <w:rFonts w:eastAsia="MS Mincho"/>
      <w:b/>
      <w:bCs/>
    </w:rPr>
  </w:style>
  <w:style w:type="paragraph" w:styleId="Heading7">
    <w:name w:val="heading 7"/>
    <w:basedOn w:val="Normal"/>
    <w:next w:val="Normal"/>
    <w:link w:val="Heading7Char"/>
    <w:uiPriority w:val="5"/>
    <w:semiHidden/>
    <w:rsid w:val="005061E4"/>
    <w:pPr>
      <w:spacing w:before="240" w:after="60"/>
      <w:outlineLvl w:val="6"/>
    </w:pPr>
    <w:rPr>
      <w:rFonts w:eastAsia="MS Mincho"/>
    </w:rPr>
  </w:style>
  <w:style w:type="paragraph" w:styleId="Heading8">
    <w:name w:val="heading 8"/>
    <w:basedOn w:val="Normal"/>
    <w:next w:val="Normal"/>
    <w:link w:val="Heading8Char"/>
    <w:uiPriority w:val="5"/>
    <w:semiHidden/>
    <w:rsid w:val="005061E4"/>
    <w:pPr>
      <w:spacing w:before="240" w:after="60"/>
      <w:outlineLvl w:val="7"/>
    </w:pPr>
    <w:rPr>
      <w:rFonts w:eastAsia="MS Mincho"/>
      <w:iCs/>
    </w:rPr>
  </w:style>
  <w:style w:type="paragraph" w:styleId="Heading9">
    <w:name w:val="heading 9"/>
    <w:basedOn w:val="Normal"/>
    <w:next w:val="Normal"/>
    <w:link w:val="Heading9Char"/>
    <w:uiPriority w:val="5"/>
    <w:semiHidden/>
    <w:rsid w:val="005061E4"/>
    <w:pPr>
      <w:spacing w:before="240" w:after="60"/>
      <w:outlineLvl w:val="8"/>
    </w:pPr>
    <w:rPr>
      <w:rFonts w:eastAsia="MS Gothic"/>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AA640B"/>
    <w:rPr>
      <w:rFonts w:ascii="Arial Narrow" w:hAnsi="Arial Narro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uiPriority w:val="99"/>
    <w:semiHidden/>
    <w:rsid w:val="00AA640B"/>
    <w:rPr>
      <w:rFonts w:cs="Tahoma"/>
      <w:sz w:val="16"/>
      <w:szCs w:val="16"/>
    </w:rPr>
  </w:style>
  <w:style w:type="paragraph" w:styleId="Header">
    <w:name w:val="header"/>
    <w:basedOn w:val="Normal"/>
    <w:link w:val="HeaderChar"/>
    <w:uiPriority w:val="99"/>
    <w:rsid w:val="008A19C2"/>
    <w:pPr>
      <w:tabs>
        <w:tab w:val="center" w:pos="4820"/>
        <w:tab w:val="right" w:pos="9639"/>
      </w:tabs>
    </w:pPr>
    <w:rPr>
      <w:rFonts w:ascii="Georgia" w:hAnsi="Georgia"/>
      <w:color w:val="454752" w:themeColor="text2"/>
      <w:sz w:val="16"/>
    </w:rPr>
  </w:style>
  <w:style w:type="table" w:customStyle="1" w:styleId="WCCLTP1">
    <w:name w:val="WCC LTP 1"/>
    <w:basedOn w:val="TableNormal"/>
    <w:uiPriority w:val="99"/>
    <w:rsid w:val="00ED0727"/>
    <w:pPr>
      <w:spacing w:before="113" w:after="113" w:line="200" w:lineRule="atLeast"/>
    </w:pPr>
    <w:rPr>
      <w:sz w:val="16"/>
    </w:rPr>
    <w:tblPr>
      <w:tblInd w:w="113" w:type="dxa"/>
      <w:tblBorders>
        <w:top w:val="single" w:sz="4" w:space="0" w:color="82858F"/>
        <w:bottom w:val="single" w:sz="4" w:space="0" w:color="82858F"/>
        <w:insideH w:val="single" w:sz="4" w:space="0" w:color="82858F"/>
      </w:tblBorders>
      <w:tblCellMar>
        <w:left w:w="113" w:type="dxa"/>
        <w:right w:w="113" w:type="dxa"/>
      </w:tblCellMar>
    </w:tblPr>
    <w:tblStylePr w:type="firstRow">
      <w:rPr>
        <w:rFonts w:asciiTheme="majorHAnsi" w:hAnsiTheme="majorHAnsi"/>
      </w:rPr>
      <w:tblPr/>
      <w:tcPr>
        <w:tcBorders>
          <w:top w:val="nil"/>
          <w:left w:val="nil"/>
          <w:bottom w:val="single" w:sz="4" w:space="0" w:color="82858F"/>
          <w:right w:val="nil"/>
          <w:insideH w:val="nil"/>
          <w:insideV w:val="nil"/>
          <w:tl2br w:val="nil"/>
          <w:tr2bl w:val="nil"/>
        </w:tcBorders>
        <w:shd w:val="clear" w:color="auto" w:fill="FFDE00"/>
      </w:tcPr>
    </w:tblStylePr>
  </w:style>
  <w:style w:type="table" w:styleId="MediumGrid2-Accent2">
    <w:name w:val="Medium Grid 2 Accent 2"/>
    <w:basedOn w:val="TableNormal"/>
    <w:uiPriority w:val="68"/>
    <w:rsid w:val="00AA640B"/>
    <w:rPr>
      <w:rFonts w:ascii="Arial Narrow" w:hAnsi="Arial Narrow"/>
      <w:color w:val="00000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styleId="MediumGrid2-Accent3">
    <w:name w:val="Medium Grid 2 Accent 3"/>
    <w:basedOn w:val="TableNormal"/>
    <w:uiPriority w:val="68"/>
    <w:rsid w:val="00AA640B"/>
    <w:rPr>
      <w:rFonts w:ascii="Arial Narrow" w:hAnsi="Arial Narrow"/>
      <w:color w:val="000000"/>
    </w:rPr>
    <w:tblPr>
      <w:tblStyleRowBandSize w:val="1"/>
      <w:tblStyleColBandSize w:val="1"/>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styleId="TableProfessional">
    <w:name w:val="Table Professional"/>
    <w:basedOn w:val="TableNormal"/>
    <w:rsid w:val="00AA640B"/>
    <w:rPr>
      <w:rFonts w:ascii="Arial Narrow" w:hAnsi="Arial Narrow"/>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shd w:val="solid" w:color="000000" w:fill="FFFFFF"/>
      </w:tcPr>
    </w:tblStylePr>
  </w:style>
  <w:style w:type="table" w:styleId="MediumGrid2-Accent4">
    <w:name w:val="Medium Grid 2 Accent 4"/>
    <w:basedOn w:val="TableNormal"/>
    <w:uiPriority w:val="68"/>
    <w:rsid w:val="00AA640B"/>
    <w:rPr>
      <w:rFonts w:ascii="Arial Narrow" w:hAnsi="Arial Narrow"/>
      <w:color w:val="000000"/>
    </w:rPr>
    <w:tblPr>
      <w:tblStyleRowBandSize w:val="1"/>
      <w:tblStyleColBandSize w:val="1"/>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styleId="MediumGrid2-Accent5">
    <w:name w:val="Medium Grid 2 Accent 5"/>
    <w:basedOn w:val="TableNormal"/>
    <w:uiPriority w:val="68"/>
    <w:rsid w:val="00AA640B"/>
    <w:rPr>
      <w:rFonts w:ascii="Arial Narrow" w:hAnsi="Arial Narrow"/>
      <w:color w:val="000000"/>
    </w:rPr>
    <w:tblPr>
      <w:tblStyleRowBandSize w:val="1"/>
      <w:tblStyleColBandSize w:val="1"/>
      <w:tblBorders>
        <w:insideH w:val="single" w:sz="4" w:space="0" w:color="FFFFFF"/>
      </w:tblBorders>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table" w:styleId="MediumGrid2-Accent6">
    <w:name w:val="Medium Grid 2 Accent 6"/>
    <w:basedOn w:val="TableNormal"/>
    <w:uiPriority w:val="68"/>
    <w:rsid w:val="00AA640B"/>
    <w:rPr>
      <w:rFonts w:ascii="Arial Narrow" w:hAnsi="Arial Narrow"/>
      <w:color w:val="000000"/>
    </w:rPr>
    <w:tblPr>
      <w:tblStyleRowBandSize w:val="1"/>
      <w:tblStyleColBandSize w:val="1"/>
      <w:tblBorders>
        <w:insideH w:val="single" w:sz="4" w:space="0" w:color="FFFFFF"/>
      </w:tblBorders>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styleId="ColorfulGrid-Accent6">
    <w:name w:val="Colorful Grid Accent 6"/>
    <w:basedOn w:val="TableNormal"/>
    <w:uiPriority w:val="73"/>
    <w:rsid w:val="005061E4"/>
    <w:rPr>
      <w:rFonts w:ascii="Arial Narrow" w:hAnsi="Arial Narrow"/>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customStyle="1" w:styleId="PlaceholderText1">
    <w:name w:val="Placeholder Text1"/>
    <w:basedOn w:val="Normal"/>
    <w:uiPriority w:val="99"/>
    <w:semiHidden/>
    <w:rsid w:val="00AA640B"/>
    <w:pPr>
      <w:keepNext/>
      <w:numPr>
        <w:numId w:val="1"/>
      </w:numPr>
      <w:contextualSpacing/>
      <w:outlineLvl w:val="0"/>
    </w:pPr>
  </w:style>
  <w:style w:type="paragraph" w:styleId="NoSpacing">
    <w:name w:val="No Spacing"/>
    <w:uiPriority w:val="1"/>
    <w:unhideWhenUsed/>
    <w:rsid w:val="00ED0727"/>
  </w:style>
  <w:style w:type="table" w:styleId="TableElegant">
    <w:name w:val="Table Elegant"/>
    <w:basedOn w:val="TableNormal"/>
    <w:rsid w:val="00AA640B"/>
    <w:rPr>
      <w:rFonts w:ascii="Arial Narrow" w:hAnsi="Arial Narrow"/>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StylePr>
  </w:style>
  <w:style w:type="table" w:styleId="TableContemporary">
    <w:name w:val="Table Contemporary"/>
    <w:basedOn w:val="TableNormal"/>
    <w:rsid w:val="00AA640B"/>
    <w:rPr>
      <w:rFonts w:ascii="Arial Narrow" w:hAnsi="Arial Narrow"/>
    </w:rPr>
    <w:tblPr>
      <w:tblStyleRowBandSize w:val="1"/>
      <w:tblBorders>
        <w:insideH w:val="single" w:sz="18" w:space="0" w:color="FFFFFF"/>
        <w:insideV w:val="single" w:sz="18" w:space="0" w:color="FFFFFF"/>
      </w:tblBorders>
    </w:tblPr>
    <w:tblStylePr w:type="firstRow">
      <w:rPr>
        <w:b/>
        <w:bCs/>
        <w:color w:val="auto"/>
      </w:rPr>
      <w:tblPr/>
      <w:tcPr>
        <w:shd w:val="pct20" w:color="000000" w:fill="FFFFFF"/>
      </w:tcPr>
    </w:tblStylePr>
    <w:tblStylePr w:type="band1Horz">
      <w:rPr>
        <w:color w:val="auto"/>
      </w:rPr>
      <w:tblPr/>
      <w:tcPr>
        <w:shd w:val="pct5" w:color="000000" w:fill="FFFFFF"/>
      </w:tcPr>
    </w:tblStylePr>
    <w:tblStylePr w:type="band2Horz">
      <w:rPr>
        <w:color w:val="auto"/>
      </w:rPr>
      <w:tblPr/>
      <w:tcPr>
        <w:shd w:val="pct20" w:color="000000" w:fill="FFFFFF"/>
      </w:tcPr>
    </w:tblStylePr>
  </w:style>
  <w:style w:type="table" w:styleId="TableColumns5">
    <w:name w:val="Table Columns 5"/>
    <w:basedOn w:val="TableNormal"/>
    <w:rsid w:val="00AA640B"/>
    <w:rPr>
      <w:rFonts w:ascii="Arial Narrow" w:hAnsi="Arial Narrow"/>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cPr>
      <w:shd w:val="solid" w:color="C0C0C0" w:fill="FFFFFF"/>
    </w:tcPr>
    <w:tblStylePr w:type="firstRow">
      <w:rPr>
        <w:b/>
        <w:bCs/>
        <w:i/>
        <w:iCs/>
      </w:rPr>
      <w:tblPr/>
      <w:tcPr>
        <w:tcBorders>
          <w:bottom w:val="single" w:sz="6" w:space="0" w:color="808080"/>
        </w:tcBorders>
      </w:tcPr>
    </w:tblStylePr>
    <w:tblStylePr w:type="lastRow">
      <w:rPr>
        <w:b/>
        <w:bCs/>
      </w:rPr>
      <w:tblPr/>
      <w:tcPr>
        <w:tcBorders>
          <w:top w:val="single" w:sz="6" w:space="0" w:color="808080"/>
        </w:tcBorders>
      </w:tcPr>
    </w:tblStylePr>
    <w:tblStylePr w:type="firstCol">
      <w:rPr>
        <w:b/>
        <w:bCs/>
      </w:rPr>
    </w:tblStylePr>
    <w:tblStylePr w:type="lastCol">
      <w:rPr>
        <w:b/>
        <w:bCs/>
      </w:rPr>
    </w:tblStylePr>
    <w:tblStylePr w:type="band2Vert">
      <w:rPr>
        <w:color w:val="auto"/>
      </w:rPr>
    </w:tblStylePr>
  </w:style>
  <w:style w:type="paragraph" w:styleId="Subtitle">
    <w:name w:val="Subtitle"/>
    <w:next w:val="Normal"/>
    <w:link w:val="SubtitleChar"/>
    <w:uiPriority w:val="15"/>
    <w:qFormat/>
    <w:rsid w:val="008A19C2"/>
    <w:pPr>
      <w:spacing w:after="240"/>
      <w:contextualSpacing/>
    </w:pPr>
    <w:rPr>
      <w:rFonts w:asciiTheme="majorHAnsi" w:eastAsia="MS Gothic" w:hAnsiTheme="majorHAnsi"/>
      <w:b/>
      <w:bCs/>
      <w:color w:val="454752" w:themeColor="text2"/>
      <w:kern w:val="32"/>
      <w:sz w:val="24"/>
      <w:szCs w:val="26"/>
    </w:rPr>
  </w:style>
  <w:style w:type="character" w:customStyle="1" w:styleId="SubtitleChar">
    <w:name w:val="Subtitle Char"/>
    <w:link w:val="Subtitle"/>
    <w:uiPriority w:val="15"/>
    <w:rsid w:val="008A19C2"/>
    <w:rPr>
      <w:rFonts w:asciiTheme="majorHAnsi" w:eastAsia="MS Gothic" w:hAnsiTheme="majorHAnsi"/>
      <w:b/>
      <w:bCs/>
      <w:color w:val="454752" w:themeColor="text2"/>
      <w:kern w:val="32"/>
      <w:sz w:val="24"/>
      <w:szCs w:val="26"/>
    </w:rPr>
  </w:style>
  <w:style w:type="table" w:styleId="MediumGrid1-Accent2">
    <w:name w:val="Medium Grid 1 Accent 2"/>
    <w:basedOn w:val="TableNormal"/>
    <w:uiPriority w:val="67"/>
    <w:rsid w:val="00AA640B"/>
    <w:rPr>
      <w:rFonts w:ascii="Arial Narrow" w:hAnsi="Arial Narrow"/>
      <w:color w:val="000000"/>
    </w:rPr>
    <w:tblPr>
      <w:tblStyleRowBandSize w:val="1"/>
      <w:tblStyleColBandSize w:val="1"/>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styleId="MediumGrid1-Accent3">
    <w:name w:val="Medium Grid 1 Accent 3"/>
    <w:basedOn w:val="TableNormal"/>
    <w:uiPriority w:val="67"/>
    <w:rsid w:val="00AA640B"/>
    <w:rPr>
      <w:rFonts w:ascii="Arial Narrow" w:hAnsi="Arial Narrow"/>
      <w:color w:val="000000"/>
    </w:rPr>
    <w:tblPr>
      <w:tblStyleRowBandSize w:val="1"/>
      <w:tblStyleColBandSize w:val="1"/>
    </w:tblPr>
    <w:tcPr>
      <w:shd w:val="clear" w:color="auto" w:fill="F8EDED"/>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cPr>
    </w:tblStylePr>
    <w:tblStylePr w:type="band1Horz">
      <w:tblPr/>
      <w:tcPr>
        <w:shd w:val="clear" w:color="auto" w:fill="F2DBDB"/>
      </w:tcPr>
    </w:tblStylePr>
  </w:style>
  <w:style w:type="table" w:styleId="MediumGrid1-Accent4">
    <w:name w:val="Medium Grid 1 Accent 4"/>
    <w:basedOn w:val="TableNormal"/>
    <w:uiPriority w:val="67"/>
    <w:rsid w:val="00AA640B"/>
    <w:rPr>
      <w:rFonts w:ascii="Arial Narrow" w:hAnsi="Arial Narrow"/>
      <w:color w:val="000000"/>
    </w:rPr>
    <w:tblPr>
      <w:tblStyleRowBandSize w:val="1"/>
      <w:tblStyleColBandSize w:val="1"/>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styleId="MediumGrid1-Accent5">
    <w:name w:val="Medium Grid 1 Accent 5"/>
    <w:basedOn w:val="TableNormal"/>
    <w:uiPriority w:val="67"/>
    <w:rsid w:val="00AA640B"/>
    <w:rPr>
      <w:rFonts w:ascii="Arial Narrow" w:hAnsi="Arial Narrow"/>
      <w:color w:val="000000"/>
    </w:rPr>
    <w:tblPr>
      <w:tblStyleRowBandSize w:val="1"/>
      <w:tblStyleColBandSize w:val="1"/>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styleId="MediumGrid1-Accent6">
    <w:name w:val="Medium Grid 1 Accent 6"/>
    <w:basedOn w:val="TableNormal"/>
    <w:uiPriority w:val="67"/>
    <w:rsid w:val="00AA640B"/>
    <w:rPr>
      <w:rFonts w:ascii="Arial Narrow" w:hAnsi="Arial Narrow"/>
      <w:color w:val="000000"/>
    </w:rPr>
    <w:tblPr>
      <w:tblStyleRowBandSize w:val="1"/>
      <w:tblStyleColBandSize w:val="1"/>
    </w:tblPr>
    <w:tcPr>
      <w:shd w:val="clear" w:color="auto" w:fill="EDF6F9"/>
    </w:tcPr>
    <w:tblStylePr w:type="firstRow">
      <w:rPr>
        <w:b/>
        <w:bCs/>
        <w:color w:val="FFFFFF"/>
      </w:rPr>
      <w:tblPr/>
      <w:tcPr>
        <w:tcBorders>
          <w:bottom w:val="single" w:sz="12" w:space="0" w:color="FFFFFF"/>
        </w:tcBorders>
        <w:shd w:val="clear" w:color="auto" w:fill="F2730A"/>
      </w:tcPr>
    </w:tblStylePr>
    <w:tblStylePr w:type="lastRow">
      <w:rPr>
        <w:b/>
        <w:bCs/>
        <w:color w:val="F2730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cPr>
    </w:tblStylePr>
    <w:tblStylePr w:type="band1Horz">
      <w:tblPr/>
      <w:tcPr>
        <w:shd w:val="clear" w:color="auto" w:fill="DAEEF3"/>
      </w:tcPr>
    </w:tblStylePr>
  </w:style>
  <w:style w:type="table" w:styleId="ColorfulList-Accent6">
    <w:name w:val="Colorful List Accent 6"/>
    <w:basedOn w:val="TableNormal"/>
    <w:uiPriority w:val="72"/>
    <w:rsid w:val="005061E4"/>
    <w:rPr>
      <w:rFonts w:ascii="Arial Narrow" w:hAnsi="Arial Narrow"/>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styleId="MediumList2-Accent2">
    <w:name w:val="Medium List 2 Accent 2"/>
    <w:basedOn w:val="TableNormal"/>
    <w:uiPriority w:val="66"/>
    <w:rsid w:val="00AA640B"/>
    <w:rPr>
      <w:rFonts w:ascii="Arial Narrow" w:hAnsi="Arial Narrow"/>
      <w:color w:val="000000"/>
    </w:rPr>
    <w:tblPr>
      <w:tblStyleRowBandSize w:val="1"/>
      <w:tblStyleColBandSize w:val="1"/>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Pr>
    <w:tcPr>
      <w:shd w:val="clear" w:color="auto" w:fill="EDF2F8"/>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table" w:styleId="MediumList2-Accent4">
    <w:name w:val="Medium List 2 Accent 4"/>
    <w:basedOn w:val="TableNormal"/>
    <w:uiPriority w:val="66"/>
    <w:rsid w:val="00AA640B"/>
    <w:rPr>
      <w:rFonts w:ascii="Arial Narrow" w:hAnsi="Arial Narrow"/>
      <w:color w:val="000000"/>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styleId="MediumList2-Accent5">
    <w:name w:val="Medium List 2 Accent 5"/>
    <w:basedOn w:val="TableNormal"/>
    <w:uiPriority w:val="66"/>
    <w:rsid w:val="00AA640B"/>
    <w:rPr>
      <w:rFonts w:ascii="Arial Narrow" w:hAnsi="Arial Narrow"/>
      <w:color w:val="000000"/>
    </w:rPr>
    <w:tblPr>
      <w:tblStyleRowBandSize w:val="1"/>
      <w:tblStyleColBandSize w:val="1"/>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Pr>
    <w:tcPr>
      <w:shd w:val="clear" w:color="auto" w:fill="F2EFF6"/>
    </w:tcPr>
    <w:tblStylePr w:type="firstRow">
      <w:rPr>
        <w:b/>
        <w:bCs/>
      </w:rPr>
      <w:tblPr/>
      <w:tcPr>
        <w:tcBorders>
          <w:top w:val="nil"/>
          <w:left w:val="nil"/>
          <w:bottom w:val="single" w:sz="24" w:space="0" w:color="9BBB5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4C3B62"/>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styleId="MediumList2-Accent6">
    <w:name w:val="Medium List 2 Accent 6"/>
    <w:basedOn w:val="TableNormal"/>
    <w:uiPriority w:val="66"/>
    <w:rsid w:val="00AA640B"/>
    <w:rPr>
      <w:rFonts w:ascii="Arial Narrow" w:hAnsi="Arial Narrow"/>
      <w:color w:val="000000"/>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styleId="MediumList1-Accent1">
    <w:name w:val="Medium List 1 Accent 1"/>
    <w:basedOn w:val="TableNormal"/>
    <w:uiPriority w:val="65"/>
    <w:rsid w:val="00AA640B"/>
    <w:rPr>
      <w:rFonts w:ascii="Arial Narrow" w:hAnsi="Arial Narrow"/>
      <w:color w:val="FFFFFF"/>
    </w:rPr>
    <w:tblPr>
      <w:tblStyleRowBandSize w:val="1"/>
      <w:tblStyleColBandSize w:val="1"/>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styleId="MediumList1-Accent2">
    <w:name w:val="Medium List 1 Accent 2"/>
    <w:basedOn w:val="TableNormal"/>
    <w:uiPriority w:val="65"/>
    <w:rsid w:val="00AA640B"/>
    <w:rPr>
      <w:rFonts w:ascii="Arial Narrow" w:hAnsi="Arial Narrow"/>
      <w:color w:val="FFFFFF"/>
    </w:rPr>
    <w:tblPr>
      <w:tblStyleRowBandSize w:val="1"/>
      <w:tblStyleColBandSize w:val="1"/>
    </w:tblPr>
    <w:tcPr>
      <w:shd w:val="clear" w:color="auto" w:fill="4F81B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43F60"/>
      </w:tcPr>
    </w:tblStylePr>
    <w:tblStylePr w:type="firstCol">
      <w:tblPr/>
      <w:tcPr>
        <w:tcBorders>
          <w:top w:val="nil"/>
          <w:left w:val="nil"/>
          <w:bottom w:val="nil"/>
          <w:right w:val="single" w:sz="18" w:space="0" w:color="FFFFFF"/>
          <w:insideH w:val="nil"/>
          <w:insideV w:val="nil"/>
        </w:tcBorders>
        <w:shd w:val="clear" w:color="auto" w:fill="365F91"/>
      </w:tcPr>
    </w:tblStylePr>
    <w:tblStylePr w:type="lastCol">
      <w:tblPr/>
      <w:tcPr>
        <w:tcBorders>
          <w:top w:val="nil"/>
          <w:left w:val="single" w:sz="18" w:space="0" w:color="FFFFFF"/>
          <w:bottom w:val="nil"/>
          <w:right w:val="nil"/>
          <w:insideH w:val="nil"/>
          <w:insideV w:val="nil"/>
        </w:tcBorders>
        <w:shd w:val="clear" w:color="auto" w:fill="365F91"/>
      </w:tcPr>
    </w:tblStylePr>
    <w:tblStylePr w:type="band1Vert">
      <w:tblPr/>
      <w:tcPr>
        <w:tcBorders>
          <w:top w:val="nil"/>
          <w:left w:val="nil"/>
          <w:bottom w:val="nil"/>
          <w:right w:val="nil"/>
          <w:insideH w:val="nil"/>
          <w:insideV w:val="nil"/>
        </w:tcBorders>
        <w:shd w:val="clear" w:color="auto" w:fill="365F91"/>
      </w:tcPr>
    </w:tblStylePr>
    <w:tblStylePr w:type="band1Horz">
      <w:tblPr/>
      <w:tcPr>
        <w:tcBorders>
          <w:top w:val="nil"/>
          <w:left w:val="nil"/>
          <w:bottom w:val="nil"/>
          <w:right w:val="nil"/>
          <w:insideH w:val="nil"/>
          <w:insideV w:val="nil"/>
        </w:tcBorders>
        <w:shd w:val="clear" w:color="auto" w:fill="365F91"/>
      </w:tcPr>
    </w:tblStylePr>
  </w:style>
  <w:style w:type="table" w:styleId="MediumList1-Accent3">
    <w:name w:val="Medium List 1 Accent 3"/>
    <w:basedOn w:val="TableNormal"/>
    <w:uiPriority w:val="65"/>
    <w:rsid w:val="00AA640B"/>
    <w:rPr>
      <w:rFonts w:ascii="Arial Narrow" w:hAnsi="Arial Narrow"/>
      <w:color w:val="FFFFFF"/>
    </w:rPr>
    <w:tblPr>
      <w:tblStyleRowBandSize w:val="1"/>
      <w:tblStyleColBandSize w:val="1"/>
    </w:tblPr>
    <w:tcPr>
      <w:shd w:val="clear" w:color="auto" w:fill="C0504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22423"/>
      </w:tcPr>
    </w:tblStylePr>
    <w:tblStylePr w:type="firstCol">
      <w:tblPr/>
      <w:tcPr>
        <w:tcBorders>
          <w:top w:val="nil"/>
          <w:left w:val="nil"/>
          <w:bottom w:val="nil"/>
          <w:right w:val="single" w:sz="18" w:space="0" w:color="FFFFFF"/>
          <w:insideH w:val="nil"/>
          <w:insideV w:val="nil"/>
        </w:tcBorders>
        <w:shd w:val="clear" w:color="auto" w:fill="943634"/>
      </w:tcPr>
    </w:tblStylePr>
    <w:tblStylePr w:type="lastCol">
      <w:tblPr/>
      <w:tcPr>
        <w:tcBorders>
          <w:top w:val="nil"/>
          <w:left w:val="single" w:sz="18" w:space="0" w:color="FFFFFF"/>
          <w:bottom w:val="nil"/>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table" w:styleId="MediumList1-Accent4">
    <w:name w:val="Medium List 1 Accent 4"/>
    <w:basedOn w:val="TableNormal"/>
    <w:uiPriority w:val="65"/>
    <w:rsid w:val="00AA640B"/>
    <w:rPr>
      <w:rFonts w:ascii="Arial Narrow" w:hAnsi="Arial Narrow"/>
      <w:color w:val="FFFFFF"/>
    </w:rPr>
    <w:tblPr>
      <w:tblStyleRowBandSize w:val="1"/>
      <w:tblStyleColBandSize w:val="1"/>
    </w:tblPr>
    <w:tcPr>
      <w:shd w:val="clear" w:color="auto" w:fill="9BBB59"/>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4E6128"/>
      </w:tcPr>
    </w:tblStylePr>
    <w:tblStylePr w:type="firstCol">
      <w:tblPr/>
      <w:tcPr>
        <w:tcBorders>
          <w:top w:val="nil"/>
          <w:left w:val="nil"/>
          <w:bottom w:val="nil"/>
          <w:right w:val="single" w:sz="18" w:space="0" w:color="FFFFFF"/>
          <w:insideH w:val="nil"/>
          <w:insideV w:val="nil"/>
        </w:tcBorders>
        <w:shd w:val="clear" w:color="auto" w:fill="76923C"/>
      </w:tcPr>
    </w:tblStylePr>
    <w:tblStylePr w:type="lastCol">
      <w:tblPr/>
      <w:tcPr>
        <w:tcBorders>
          <w:top w:val="nil"/>
          <w:left w:val="single" w:sz="18" w:space="0" w:color="FFFFFF"/>
          <w:bottom w:val="nil"/>
          <w:right w:val="nil"/>
          <w:insideH w:val="nil"/>
          <w:insideV w:val="nil"/>
        </w:tcBorders>
        <w:shd w:val="clear" w:color="auto" w:fill="76923C"/>
      </w:tcPr>
    </w:tblStylePr>
    <w:tblStylePr w:type="band1Vert">
      <w:tblPr/>
      <w:tcPr>
        <w:tcBorders>
          <w:top w:val="nil"/>
          <w:left w:val="nil"/>
          <w:bottom w:val="nil"/>
          <w:right w:val="nil"/>
          <w:insideH w:val="nil"/>
          <w:insideV w:val="nil"/>
        </w:tcBorders>
        <w:shd w:val="clear" w:color="auto" w:fill="76923C"/>
      </w:tcPr>
    </w:tblStylePr>
    <w:tblStylePr w:type="band1Horz">
      <w:tblPr/>
      <w:tcPr>
        <w:tcBorders>
          <w:top w:val="nil"/>
          <w:left w:val="nil"/>
          <w:bottom w:val="nil"/>
          <w:right w:val="nil"/>
          <w:insideH w:val="nil"/>
          <w:insideV w:val="nil"/>
        </w:tcBorders>
        <w:shd w:val="clear" w:color="auto" w:fill="76923C"/>
      </w:tcPr>
    </w:tblStylePr>
  </w:style>
  <w:style w:type="table" w:styleId="MediumList1-Accent5">
    <w:name w:val="Medium List 1 Accent 5"/>
    <w:basedOn w:val="TableNormal"/>
    <w:uiPriority w:val="65"/>
    <w:rsid w:val="00AA640B"/>
    <w:rPr>
      <w:rFonts w:ascii="Arial Narrow" w:hAnsi="Arial Narrow"/>
      <w:color w:val="FFFFFF"/>
    </w:rPr>
    <w:tblPr>
      <w:tblStyleRowBandSize w:val="1"/>
      <w:tblStyleColBandSize w:val="1"/>
    </w:tblPr>
    <w:tcPr>
      <w:shd w:val="clear" w:color="auto" w:fill="8064A2"/>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F3151"/>
      </w:tcPr>
    </w:tblStylePr>
    <w:tblStylePr w:type="firstCol">
      <w:tblPr/>
      <w:tcPr>
        <w:tcBorders>
          <w:top w:val="nil"/>
          <w:left w:val="nil"/>
          <w:bottom w:val="nil"/>
          <w:right w:val="single" w:sz="18" w:space="0" w:color="FFFFFF"/>
          <w:insideH w:val="nil"/>
          <w:insideV w:val="nil"/>
        </w:tcBorders>
        <w:shd w:val="clear" w:color="auto" w:fill="5F497A"/>
      </w:tcPr>
    </w:tblStylePr>
    <w:tblStylePr w:type="lastCol">
      <w:tblPr/>
      <w:tcPr>
        <w:tcBorders>
          <w:top w:val="nil"/>
          <w:left w:val="single" w:sz="18" w:space="0" w:color="FFFFFF"/>
          <w:bottom w:val="nil"/>
          <w:right w:val="nil"/>
          <w:insideH w:val="nil"/>
          <w:insideV w:val="nil"/>
        </w:tcBorders>
        <w:shd w:val="clear" w:color="auto" w:fill="5F497A"/>
      </w:tcPr>
    </w:tblStylePr>
    <w:tblStylePr w:type="band1Vert">
      <w:tblPr/>
      <w:tcPr>
        <w:tcBorders>
          <w:top w:val="nil"/>
          <w:left w:val="nil"/>
          <w:bottom w:val="nil"/>
          <w:right w:val="nil"/>
          <w:insideH w:val="nil"/>
          <w:insideV w:val="nil"/>
        </w:tcBorders>
        <w:shd w:val="clear" w:color="auto" w:fill="5F497A"/>
      </w:tcPr>
    </w:tblStylePr>
    <w:tblStylePr w:type="band1Horz">
      <w:tblPr/>
      <w:tcPr>
        <w:tcBorders>
          <w:top w:val="nil"/>
          <w:left w:val="nil"/>
          <w:bottom w:val="nil"/>
          <w:right w:val="nil"/>
          <w:insideH w:val="nil"/>
          <w:insideV w:val="nil"/>
        </w:tcBorders>
        <w:shd w:val="clear" w:color="auto" w:fill="5F497A"/>
      </w:tcPr>
    </w:tblStylePr>
  </w:style>
  <w:style w:type="table" w:styleId="MediumList1-Accent6">
    <w:name w:val="Medium List 1 Accent 6"/>
    <w:basedOn w:val="TableNormal"/>
    <w:uiPriority w:val="65"/>
    <w:rsid w:val="00AA640B"/>
    <w:rPr>
      <w:rFonts w:ascii="Arial Narrow" w:hAnsi="Arial Narrow"/>
      <w:color w:val="FFFFFF"/>
    </w:rPr>
    <w:tblPr>
      <w:tblStyleRowBandSize w:val="1"/>
      <w:tblStyleColBandSize w:val="1"/>
    </w:tblPr>
    <w:tcPr>
      <w:shd w:val="clear" w:color="auto" w:fill="4BACC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05867"/>
      </w:tcPr>
    </w:tblStylePr>
    <w:tblStylePr w:type="firstCol">
      <w:tblPr/>
      <w:tcPr>
        <w:tcBorders>
          <w:top w:val="nil"/>
          <w:left w:val="nil"/>
          <w:bottom w:val="nil"/>
          <w:right w:val="single" w:sz="18" w:space="0" w:color="FFFFFF"/>
          <w:insideH w:val="nil"/>
          <w:insideV w:val="nil"/>
        </w:tcBorders>
        <w:shd w:val="clear" w:color="auto" w:fill="31849B"/>
      </w:tcPr>
    </w:tblStylePr>
    <w:tblStylePr w:type="lastCol">
      <w:tblPr/>
      <w:tcPr>
        <w:tcBorders>
          <w:top w:val="nil"/>
          <w:left w:val="single" w:sz="18" w:space="0" w:color="FFFFFF"/>
          <w:bottom w:val="nil"/>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character" w:customStyle="1" w:styleId="Heading1Char">
    <w:name w:val="Heading 1 Char"/>
    <w:link w:val="Heading1"/>
    <w:rsid w:val="00834FAF"/>
    <w:rPr>
      <w:rFonts w:asciiTheme="majorHAnsi" w:eastAsia="MS Gothic" w:hAnsiTheme="majorHAnsi"/>
      <w:b/>
      <w:bCs/>
      <w:kern w:val="32"/>
      <w:sz w:val="48"/>
      <w:szCs w:val="32"/>
    </w:rPr>
  </w:style>
  <w:style w:type="character" w:customStyle="1" w:styleId="Heading2Char">
    <w:name w:val="Heading 2 Char"/>
    <w:link w:val="Heading2"/>
    <w:uiPriority w:val="5"/>
    <w:rsid w:val="00834FAF"/>
    <w:rPr>
      <w:rFonts w:asciiTheme="majorHAnsi" w:eastAsia="MS Gothic" w:hAnsiTheme="majorHAnsi"/>
      <w:b/>
      <w:bCs/>
      <w:iCs/>
      <w:sz w:val="36"/>
      <w:szCs w:val="28"/>
    </w:rPr>
  </w:style>
  <w:style w:type="character" w:customStyle="1" w:styleId="Heading3Char">
    <w:name w:val="Heading 3 Char"/>
    <w:link w:val="Heading3"/>
    <w:uiPriority w:val="5"/>
    <w:rsid w:val="00834FAF"/>
    <w:rPr>
      <w:rFonts w:asciiTheme="majorHAnsi" w:eastAsia="MS Gothic" w:hAnsiTheme="majorHAnsi"/>
      <w:b/>
      <w:bCs/>
      <w:sz w:val="24"/>
      <w:szCs w:val="26"/>
    </w:rPr>
  </w:style>
  <w:style w:type="character" w:customStyle="1" w:styleId="Heading4Char">
    <w:name w:val="Heading 4 Char"/>
    <w:link w:val="Heading4"/>
    <w:uiPriority w:val="5"/>
    <w:rsid w:val="00834FAF"/>
    <w:rPr>
      <w:rFonts w:asciiTheme="majorHAnsi" w:eastAsia="MS Mincho" w:hAnsiTheme="majorHAnsi"/>
      <w:sz w:val="24"/>
      <w:szCs w:val="28"/>
    </w:rPr>
  </w:style>
  <w:style w:type="character" w:customStyle="1" w:styleId="Heading5Char">
    <w:name w:val="Heading 5 Char"/>
    <w:link w:val="Heading5"/>
    <w:uiPriority w:val="5"/>
    <w:semiHidden/>
    <w:rsid w:val="00834FAF"/>
    <w:rPr>
      <w:rFonts w:asciiTheme="majorHAnsi" w:eastAsia="MS Mincho" w:hAnsiTheme="majorHAnsi"/>
      <w:bCs/>
      <w:i/>
      <w:iCs/>
      <w:sz w:val="24"/>
      <w:szCs w:val="26"/>
    </w:rPr>
  </w:style>
  <w:style w:type="character" w:customStyle="1" w:styleId="HeaderChar">
    <w:name w:val="Header Char"/>
    <w:link w:val="Header"/>
    <w:uiPriority w:val="99"/>
    <w:rsid w:val="008A19C2"/>
    <w:rPr>
      <w:rFonts w:ascii="Georgia" w:hAnsi="Georgia"/>
      <w:color w:val="454752" w:themeColor="text2"/>
      <w:sz w:val="16"/>
    </w:rPr>
  </w:style>
  <w:style w:type="paragraph" w:styleId="Footer">
    <w:name w:val="footer"/>
    <w:basedOn w:val="Normal"/>
    <w:link w:val="FooterChar"/>
    <w:uiPriority w:val="99"/>
    <w:unhideWhenUsed/>
    <w:rsid w:val="00A82721"/>
    <w:pPr>
      <w:tabs>
        <w:tab w:val="center" w:pos="4820"/>
        <w:tab w:val="right" w:pos="9639"/>
      </w:tabs>
    </w:pPr>
    <w:rPr>
      <w:sz w:val="16"/>
    </w:rPr>
  </w:style>
  <w:style w:type="character" w:customStyle="1" w:styleId="FooterChar">
    <w:name w:val="Footer Char"/>
    <w:link w:val="Footer"/>
    <w:uiPriority w:val="99"/>
    <w:rsid w:val="00FD26BF"/>
    <w:rPr>
      <w:rFonts w:asciiTheme="minorHAnsi" w:hAnsiTheme="minorHAnsi"/>
      <w:sz w:val="16"/>
    </w:rPr>
  </w:style>
  <w:style w:type="paragraph" w:customStyle="1" w:styleId="WCCFormheader">
    <w:name w:val="WCC Form header"/>
    <w:basedOn w:val="Heading1"/>
    <w:link w:val="WCCFormheaderChar"/>
    <w:uiPriority w:val="9"/>
    <w:semiHidden/>
    <w:rsid w:val="004F7CFE"/>
    <w:pPr>
      <w:spacing w:before="0" w:after="80" w:line="400" w:lineRule="exact"/>
    </w:pPr>
    <w:rPr>
      <w:color w:val="3C3C3B"/>
      <w:sz w:val="40"/>
      <w:szCs w:val="40"/>
    </w:rPr>
  </w:style>
  <w:style w:type="character" w:customStyle="1" w:styleId="WCCFormheaderChar">
    <w:name w:val="WCC Form header Char"/>
    <w:link w:val="WCCFormheader"/>
    <w:uiPriority w:val="9"/>
    <w:semiHidden/>
    <w:rsid w:val="00404EF8"/>
    <w:rPr>
      <w:rFonts w:asciiTheme="majorHAnsi" w:eastAsia="MS Gothic" w:hAnsiTheme="majorHAnsi"/>
      <w:b/>
      <w:bCs/>
      <w:color w:val="3C3C3B"/>
      <w:kern w:val="32"/>
      <w:sz w:val="40"/>
      <w:szCs w:val="40"/>
    </w:rPr>
  </w:style>
  <w:style w:type="character" w:customStyle="1" w:styleId="Heading6Char">
    <w:name w:val="Heading 6 Char"/>
    <w:link w:val="Heading6"/>
    <w:uiPriority w:val="5"/>
    <w:semiHidden/>
    <w:rsid w:val="00834FAF"/>
    <w:rPr>
      <w:rFonts w:eastAsia="MS Mincho"/>
      <w:b/>
      <w:bCs/>
    </w:rPr>
  </w:style>
  <w:style w:type="character" w:customStyle="1" w:styleId="Heading7Char">
    <w:name w:val="Heading 7 Char"/>
    <w:link w:val="Heading7"/>
    <w:uiPriority w:val="5"/>
    <w:semiHidden/>
    <w:rsid w:val="00834FAF"/>
    <w:rPr>
      <w:rFonts w:eastAsia="MS Mincho"/>
    </w:rPr>
  </w:style>
  <w:style w:type="character" w:customStyle="1" w:styleId="Heading8Char">
    <w:name w:val="Heading 8 Char"/>
    <w:link w:val="Heading8"/>
    <w:uiPriority w:val="5"/>
    <w:semiHidden/>
    <w:rsid w:val="00834FAF"/>
    <w:rPr>
      <w:rFonts w:eastAsia="MS Mincho"/>
      <w:iCs/>
    </w:rPr>
  </w:style>
  <w:style w:type="character" w:customStyle="1" w:styleId="Heading9Char">
    <w:name w:val="Heading 9 Char"/>
    <w:link w:val="Heading9"/>
    <w:uiPriority w:val="5"/>
    <w:semiHidden/>
    <w:rsid w:val="00834FAF"/>
    <w:rPr>
      <w:rFonts w:eastAsia="MS Gothic"/>
    </w:rPr>
  </w:style>
  <w:style w:type="character" w:styleId="HTMLCode">
    <w:name w:val="HTML Code"/>
    <w:uiPriority w:val="99"/>
    <w:semiHidden/>
    <w:rsid w:val="005061E4"/>
    <w:rPr>
      <w:rFonts w:ascii="Arial Narrow" w:hAnsi="Arial Narrow"/>
      <w:sz w:val="20"/>
      <w:szCs w:val="20"/>
    </w:rPr>
  </w:style>
  <w:style w:type="character" w:styleId="HTMLKeyboard">
    <w:name w:val="HTML Keyboard"/>
    <w:uiPriority w:val="99"/>
    <w:semiHidden/>
    <w:rsid w:val="005061E4"/>
    <w:rPr>
      <w:rFonts w:ascii="Arial Narrow" w:hAnsi="Arial Narrow"/>
      <w:sz w:val="20"/>
      <w:szCs w:val="20"/>
    </w:rPr>
  </w:style>
  <w:style w:type="paragraph" w:styleId="HTMLPreformatted">
    <w:name w:val="HTML Preformatted"/>
    <w:basedOn w:val="Normal"/>
    <w:link w:val="HTMLPreformattedChar"/>
    <w:uiPriority w:val="99"/>
    <w:semiHidden/>
    <w:rsid w:val="005061E4"/>
    <w:rPr>
      <w:sz w:val="20"/>
      <w:szCs w:val="20"/>
    </w:rPr>
  </w:style>
  <w:style w:type="character" w:customStyle="1" w:styleId="HTMLPreformattedChar">
    <w:name w:val="HTML Preformatted Char"/>
    <w:link w:val="HTMLPreformatted"/>
    <w:uiPriority w:val="99"/>
    <w:semiHidden/>
    <w:rsid w:val="00FD26BF"/>
    <w:rPr>
      <w:sz w:val="20"/>
      <w:szCs w:val="20"/>
    </w:rPr>
  </w:style>
  <w:style w:type="character" w:styleId="HTMLSample">
    <w:name w:val="HTML Sample"/>
    <w:uiPriority w:val="99"/>
    <w:semiHidden/>
    <w:rsid w:val="005061E4"/>
    <w:rPr>
      <w:rFonts w:ascii="Arial Narrow" w:hAnsi="Arial Narrow"/>
    </w:rPr>
  </w:style>
  <w:style w:type="character" w:styleId="HTMLTypewriter">
    <w:name w:val="HTML Typewriter"/>
    <w:uiPriority w:val="99"/>
    <w:semiHidden/>
    <w:rsid w:val="005061E4"/>
    <w:rPr>
      <w:rFonts w:ascii="Arial Narrow" w:hAnsi="Arial Narrow"/>
      <w:sz w:val="20"/>
      <w:szCs w:val="20"/>
    </w:rPr>
  </w:style>
  <w:style w:type="table" w:styleId="ColorfulShading">
    <w:name w:val="Colorful Shading"/>
    <w:basedOn w:val="TableNormal"/>
    <w:uiPriority w:val="71"/>
    <w:rsid w:val="005061E4"/>
    <w:rPr>
      <w:rFonts w:ascii="Arial Narrow" w:hAnsi="Arial Narrow"/>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New York" w:eastAsia="Helvetica" w:hAnsi="New York"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New York" w:eastAsia="Helvetica" w:hAnsi="New York"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New York" w:eastAsia="Helvetica" w:hAnsi="New York" w:cs="Times New Roman"/>
        <w:b/>
        <w:bCs/>
      </w:rPr>
    </w:tblStylePr>
    <w:tblStylePr w:type="lastCol">
      <w:rPr>
        <w:rFonts w:ascii="New York" w:eastAsia="Helvetica" w:hAnsi="New York"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MediumGrid1-Accent1">
    <w:name w:val="Medium Grid 1 Accent 1"/>
    <w:basedOn w:val="TableNormal"/>
    <w:uiPriority w:val="67"/>
    <w:rsid w:val="005061E4"/>
    <w:rPr>
      <w:rFonts w:ascii="Arial Narrow" w:hAnsi="Arial Narrow"/>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New York" w:eastAsia="Helvetica" w:hAnsi="New York"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New York" w:eastAsia="Helvetica" w:hAnsi="New York"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New York" w:eastAsia="Helvetica" w:hAnsi="New York" w:cs="Times New Roman"/>
        <w:b/>
        <w:bCs/>
      </w:rPr>
    </w:tblStylePr>
    <w:tblStylePr w:type="lastCol">
      <w:rPr>
        <w:rFonts w:ascii="New York" w:eastAsia="Helvetica" w:hAnsi="New York"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ColorfulShading-Accent2">
    <w:name w:val="Colorful Shading Accent 2"/>
    <w:basedOn w:val="TableNormal"/>
    <w:uiPriority w:val="71"/>
    <w:rsid w:val="005061E4"/>
    <w:rPr>
      <w:rFonts w:ascii="Arial Narrow" w:hAnsi="Arial Narrow"/>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New York" w:eastAsia="Helvetica" w:hAnsi="New York"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New York" w:eastAsia="Helvetica" w:hAnsi="New York"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New York" w:eastAsia="Helvetica" w:hAnsi="New York" w:cs="Times New Roman"/>
        <w:b/>
        <w:bCs/>
      </w:rPr>
    </w:tblStylePr>
    <w:tblStylePr w:type="lastCol">
      <w:rPr>
        <w:rFonts w:ascii="New York" w:eastAsia="Helvetica" w:hAnsi="New York"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styleId="ColorfulShading-Accent3">
    <w:name w:val="Colorful Shading Accent 3"/>
    <w:basedOn w:val="TableNormal"/>
    <w:uiPriority w:val="71"/>
    <w:rsid w:val="005061E4"/>
    <w:rPr>
      <w:rFonts w:ascii="Arial Narrow" w:hAnsi="Arial Narrow"/>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New York" w:eastAsia="Helvetica" w:hAnsi="New York"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New York" w:eastAsia="Helvetica" w:hAnsi="New York"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New York" w:eastAsia="Helvetica" w:hAnsi="New York" w:cs="Times New Roman"/>
        <w:b/>
        <w:bCs/>
      </w:rPr>
    </w:tblStylePr>
    <w:tblStylePr w:type="lastCol">
      <w:rPr>
        <w:rFonts w:ascii="New York" w:eastAsia="Helvetica" w:hAnsi="New York"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styleId="ColorfulShading-Accent4">
    <w:name w:val="Colorful Shading Accent 4"/>
    <w:basedOn w:val="TableNormal"/>
    <w:uiPriority w:val="71"/>
    <w:rsid w:val="005061E4"/>
    <w:rPr>
      <w:rFonts w:ascii="Arial Narrow" w:hAnsi="Arial Narrow"/>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New York" w:eastAsia="Helvetica" w:hAnsi="New York"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New York" w:eastAsia="Helvetica" w:hAnsi="New York"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New York" w:eastAsia="Helvetica" w:hAnsi="New York" w:cs="Times New Roman"/>
        <w:b/>
        <w:bCs/>
      </w:rPr>
    </w:tblStylePr>
    <w:tblStylePr w:type="lastCol">
      <w:rPr>
        <w:rFonts w:ascii="New York" w:eastAsia="Helvetica" w:hAnsi="New York"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styleId="ColorfulShading-Accent5">
    <w:name w:val="Colorful Shading Accent 5"/>
    <w:basedOn w:val="TableNormal"/>
    <w:uiPriority w:val="71"/>
    <w:rsid w:val="005061E4"/>
    <w:rPr>
      <w:rFonts w:ascii="Arial Narrow" w:hAnsi="Arial Narrow"/>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New York" w:eastAsia="Helvetica" w:hAnsi="New York"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New York" w:eastAsia="Helvetica" w:hAnsi="New York"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New York" w:eastAsia="Helvetica" w:hAnsi="New York" w:cs="Times New Roman"/>
        <w:b/>
        <w:bCs/>
      </w:rPr>
    </w:tblStylePr>
    <w:tblStylePr w:type="lastCol">
      <w:rPr>
        <w:rFonts w:ascii="New York" w:eastAsia="Helvetica" w:hAnsi="New York"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ColorfulShading-Accent6">
    <w:name w:val="Colorful Shading Accent 6"/>
    <w:basedOn w:val="TableNormal"/>
    <w:uiPriority w:val="71"/>
    <w:rsid w:val="005061E4"/>
    <w:rPr>
      <w:rFonts w:ascii="Arial Narrow" w:hAnsi="Arial Narrow"/>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New York" w:eastAsia="Helvetica" w:hAnsi="New York"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New York" w:eastAsia="Helvetica" w:hAnsi="New York"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New York" w:eastAsia="Helvetica" w:hAnsi="New York" w:cs="Times New Roman"/>
        <w:b/>
        <w:bCs/>
      </w:rPr>
    </w:tblStylePr>
    <w:tblStylePr w:type="lastCol">
      <w:rPr>
        <w:rFonts w:ascii="New York" w:eastAsia="Helvetica" w:hAnsi="New York"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styleId="DarkList">
    <w:name w:val="Dark List"/>
    <w:basedOn w:val="TableNormal"/>
    <w:uiPriority w:val="70"/>
    <w:rsid w:val="005061E4"/>
    <w:rPr>
      <w:rFonts w:ascii="Arial Narrow" w:hAnsi="Arial Narrow"/>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MediumList2-Accent1">
    <w:name w:val="Medium List 2 Accent 1"/>
    <w:basedOn w:val="TableNormal"/>
    <w:uiPriority w:val="66"/>
    <w:rsid w:val="005061E4"/>
    <w:rPr>
      <w:rFonts w:ascii="Arial Narrow" w:hAnsi="Arial Narrow"/>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DarkList-Accent2">
    <w:name w:val="Dark List Accent 2"/>
    <w:basedOn w:val="TableNormal"/>
    <w:uiPriority w:val="70"/>
    <w:rsid w:val="005061E4"/>
    <w:rPr>
      <w:rFonts w:ascii="Arial Narrow" w:hAnsi="Arial Narrow"/>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styleId="DarkList-Accent3">
    <w:name w:val="Dark List Accent 3"/>
    <w:basedOn w:val="TableNormal"/>
    <w:uiPriority w:val="70"/>
    <w:rsid w:val="005061E4"/>
    <w:rPr>
      <w:rFonts w:ascii="Arial Narrow" w:hAnsi="Arial Narrow"/>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styleId="DarkList-Accent4">
    <w:name w:val="Dark List Accent 4"/>
    <w:basedOn w:val="TableNormal"/>
    <w:uiPriority w:val="70"/>
    <w:rsid w:val="005061E4"/>
    <w:rPr>
      <w:rFonts w:ascii="Arial Narrow" w:hAnsi="Arial Narrow"/>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styleId="DarkList-Accent5">
    <w:name w:val="Dark List Accent 5"/>
    <w:basedOn w:val="TableNormal"/>
    <w:uiPriority w:val="70"/>
    <w:rsid w:val="005061E4"/>
    <w:rPr>
      <w:rFonts w:ascii="Arial Narrow" w:hAnsi="Arial Narrow"/>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styleId="DarkList-Accent6">
    <w:name w:val="Dark List Accent 6"/>
    <w:basedOn w:val="TableNormal"/>
    <w:uiPriority w:val="70"/>
    <w:rsid w:val="005061E4"/>
    <w:rPr>
      <w:rFonts w:ascii="Arial Narrow" w:hAnsi="Arial Narrow"/>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styleId="MediumGrid3">
    <w:name w:val="Medium Grid 3"/>
    <w:basedOn w:val="TableNormal"/>
    <w:uiPriority w:val="69"/>
    <w:rsid w:val="005061E4"/>
    <w:rPr>
      <w:rFonts w:ascii="Arial Narrow" w:hAnsi="Arial Narrow"/>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MediumGrid3-Accent2">
    <w:name w:val="Medium Grid 3 Accent 2"/>
    <w:basedOn w:val="TableNormal"/>
    <w:uiPriority w:val="69"/>
    <w:rsid w:val="005061E4"/>
    <w:rPr>
      <w:rFonts w:ascii="Arial Narrow" w:hAnsi="Arial Narrow"/>
      <w:color w:val="943634"/>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MediumGrid3-Accent3">
    <w:name w:val="Medium Grid 3 Accent 3"/>
    <w:basedOn w:val="TableNormal"/>
    <w:uiPriority w:val="69"/>
    <w:rsid w:val="005061E4"/>
    <w:rPr>
      <w:rFonts w:ascii="Arial Narrow" w:hAnsi="Arial Narrow"/>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MediumGrid3-Accent4">
    <w:name w:val="Medium Grid 3 Accent 4"/>
    <w:basedOn w:val="TableNormal"/>
    <w:uiPriority w:val="69"/>
    <w:rsid w:val="005061E4"/>
    <w:rPr>
      <w:rFonts w:ascii="Arial Narrow" w:hAnsi="Arial Narrow"/>
      <w:color w:val="5F497A"/>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styleId="MediumGrid3-Accent5">
    <w:name w:val="Medium Grid 3 Accent 5"/>
    <w:basedOn w:val="TableNormal"/>
    <w:uiPriority w:val="69"/>
    <w:rsid w:val="005061E4"/>
    <w:rPr>
      <w:rFonts w:ascii="Arial Narrow" w:hAnsi="Arial Narrow"/>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MediumGrid3-Accent6">
    <w:name w:val="Medium Grid 3 Accent 6"/>
    <w:basedOn w:val="TableNormal"/>
    <w:uiPriority w:val="69"/>
    <w:rsid w:val="005061E4"/>
    <w:rPr>
      <w:rFonts w:ascii="Arial Narrow" w:hAnsi="Arial Narrow"/>
      <w:color w:val="E36C0A"/>
    </w:rPr>
    <w:tblPr>
      <w:tblStyleRowBandSize w:val="1"/>
      <w:tblStyleColBandSize w:val="1"/>
      <w:tblBorders>
        <w:top w:val="single" w:sz="8" w:space="0" w:color="F79646"/>
        <w:bottom w:val="single" w:sz="8" w:space="0" w:color="F79646"/>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styleId="LightGrid-Accent1">
    <w:name w:val="Light Grid Accent 1"/>
    <w:basedOn w:val="TableNormal"/>
    <w:uiPriority w:val="62"/>
    <w:rsid w:val="005061E4"/>
    <w:rPr>
      <w:rFonts w:ascii="Arial Narrow" w:hAnsi="Arial Narrow"/>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styleId="LightGrid-Accent2">
    <w:name w:val="Light Grid Accent 2"/>
    <w:basedOn w:val="TableNormal"/>
    <w:uiPriority w:val="62"/>
    <w:rsid w:val="005061E4"/>
    <w:rPr>
      <w:rFonts w:ascii="Arial Narrow" w:hAnsi="Arial Narrow"/>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styleId="LightGrid-Accent3">
    <w:name w:val="Light Grid Accent 3"/>
    <w:basedOn w:val="TableNormal"/>
    <w:uiPriority w:val="62"/>
    <w:rsid w:val="005061E4"/>
    <w:rPr>
      <w:rFonts w:ascii="Arial Narrow" w:hAnsi="Arial Narrow"/>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styleId="LightGrid-Accent4">
    <w:name w:val="Light Grid Accent 4"/>
    <w:basedOn w:val="TableNormal"/>
    <w:uiPriority w:val="62"/>
    <w:rsid w:val="005061E4"/>
    <w:rPr>
      <w:rFonts w:ascii="Arial Narrow" w:hAnsi="Arial Narrow"/>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styleId="LightGrid-Accent5">
    <w:name w:val="Light Grid Accent 5"/>
    <w:basedOn w:val="TableNormal"/>
    <w:uiPriority w:val="62"/>
    <w:rsid w:val="005061E4"/>
    <w:rPr>
      <w:rFonts w:ascii="Arial Narrow" w:hAnsi="Arial Narrow"/>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styleId="LightGrid-Accent6">
    <w:name w:val="Light Grid Accent 6"/>
    <w:basedOn w:val="TableNormal"/>
    <w:uiPriority w:val="62"/>
    <w:rsid w:val="005061E4"/>
    <w:rPr>
      <w:rFonts w:ascii="Arial Narrow" w:hAnsi="Arial Narrow"/>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styleId="MediumShading1-Accent1">
    <w:name w:val="Medium Shading 1 Accent 1"/>
    <w:basedOn w:val="TableNormal"/>
    <w:uiPriority w:val="63"/>
    <w:rsid w:val="005061E4"/>
    <w:rPr>
      <w:rFonts w:ascii="Arial Narrow" w:eastAsia="MS Gothic" w:hAnsi="Arial Narrow"/>
      <w:color w:val="00000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styleId="MediumShading1-Accent2">
    <w:name w:val="Medium Shading 1 Accent 2"/>
    <w:basedOn w:val="TableNormal"/>
    <w:uiPriority w:val="63"/>
    <w:rsid w:val="005061E4"/>
    <w:rPr>
      <w:rFonts w:ascii="Arial Narrow" w:eastAsia="MS Gothic" w:hAnsi="Arial Narrow"/>
      <w:color w:val="000000"/>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styleId="MediumShading1-Accent3">
    <w:name w:val="Medium Shading 1 Accent 3"/>
    <w:basedOn w:val="TableNormal"/>
    <w:uiPriority w:val="63"/>
    <w:rsid w:val="005061E4"/>
    <w:rPr>
      <w:rFonts w:ascii="Arial Narrow" w:eastAsia="MS Gothic" w:hAnsi="Arial Narrow"/>
      <w:color w:val="000000"/>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cPr>
      <w:shd w:val="clear" w:color="auto" w:fill="EFD3D2"/>
    </w:tcPr>
    <w:tblStylePr w:type="firstRow">
      <w:rPr>
        <w:b/>
        <w:bCs/>
        <w:color w:val="000000"/>
      </w:rPr>
      <w:tblPr/>
      <w:tcPr>
        <w:shd w:val="clear" w:color="auto" w:fill="F8ED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color="C0504D"/>
          <w:insideV w:val="single" w:sz="6" w:space="0" w:color="C0504D"/>
        </w:tcBorders>
        <w:shd w:val="clear" w:color="auto" w:fill="DFA7A6"/>
      </w:tcPr>
    </w:tblStylePr>
    <w:tblStylePr w:type="nwCell">
      <w:tblPr/>
      <w:tcPr>
        <w:shd w:val="clear" w:color="auto" w:fill="FFFFFF"/>
      </w:tcPr>
    </w:tblStylePr>
  </w:style>
  <w:style w:type="table" w:styleId="MediumShading1-Accent4">
    <w:name w:val="Medium Shading 1 Accent 4"/>
    <w:basedOn w:val="TableNormal"/>
    <w:uiPriority w:val="63"/>
    <w:rsid w:val="005061E4"/>
    <w:rPr>
      <w:rFonts w:ascii="Arial Narrow" w:eastAsia="MS Gothic" w:hAnsi="Arial Narrow"/>
      <w:color w:val="000000"/>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table" w:styleId="MediumShading1-Accent5">
    <w:name w:val="Medium Shading 1 Accent 5"/>
    <w:basedOn w:val="TableNormal"/>
    <w:uiPriority w:val="63"/>
    <w:rsid w:val="005061E4"/>
    <w:rPr>
      <w:rFonts w:ascii="Arial Narrow" w:eastAsia="MS Gothic" w:hAnsi="Arial Narrow"/>
      <w:color w:val="000000"/>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cPr>
      <w:shd w:val="clear" w:color="auto" w:fill="DFD8E8"/>
    </w:tcPr>
    <w:tblStylePr w:type="firstRow">
      <w:rPr>
        <w:b/>
        <w:bCs/>
        <w:color w:val="000000"/>
      </w:rPr>
      <w:tblPr/>
      <w:tcPr>
        <w:shd w:val="clear" w:color="auto" w:fill="F2EF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5DFEC"/>
      </w:tcPr>
    </w:tblStylePr>
    <w:tblStylePr w:type="band1Vert">
      <w:tblPr/>
      <w:tcPr>
        <w:shd w:val="clear" w:color="auto" w:fill="BFB1D0"/>
      </w:tcPr>
    </w:tblStylePr>
    <w:tblStylePr w:type="band1Horz">
      <w:tblPr/>
      <w:tcPr>
        <w:tcBorders>
          <w:insideH w:val="single" w:sz="6" w:space="0" w:color="8064A2"/>
          <w:insideV w:val="single" w:sz="6" w:space="0" w:color="8064A2"/>
        </w:tcBorders>
        <w:shd w:val="clear" w:color="auto" w:fill="BFB1D0"/>
      </w:tcPr>
    </w:tblStylePr>
    <w:tblStylePr w:type="nwCell">
      <w:tblPr/>
      <w:tcPr>
        <w:shd w:val="clear" w:color="auto" w:fill="FFFFFF"/>
      </w:tcPr>
    </w:tblStylePr>
  </w:style>
  <w:style w:type="table" w:styleId="MediumShading1-Accent6">
    <w:name w:val="Medium Shading 1 Accent 6"/>
    <w:basedOn w:val="TableNormal"/>
    <w:uiPriority w:val="63"/>
    <w:rsid w:val="005061E4"/>
    <w:rPr>
      <w:rFonts w:ascii="Arial Narrow" w:eastAsia="MS Gothic" w:hAnsi="Arial Narrow"/>
      <w:color w:val="000000"/>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styleId="MediumShading2-Accent1">
    <w:name w:val="Medium Shading 2 Accent 1"/>
    <w:basedOn w:val="TableNormal"/>
    <w:uiPriority w:val="64"/>
    <w:rsid w:val="005061E4"/>
    <w:rPr>
      <w:rFonts w:ascii="Arial Narrow" w:hAnsi="Arial Narrow"/>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styleId="MediumShading2-Accent2">
    <w:name w:val="Medium Shading 2 Accent 2"/>
    <w:basedOn w:val="TableNormal"/>
    <w:uiPriority w:val="64"/>
    <w:rsid w:val="005061E4"/>
    <w:rPr>
      <w:rFonts w:ascii="Arial Narrow" w:hAnsi="Arial Narrow"/>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styleId="MediumShading2-Accent3">
    <w:name w:val="Medium Shading 2 Accent 3"/>
    <w:basedOn w:val="TableNormal"/>
    <w:uiPriority w:val="64"/>
    <w:rsid w:val="005061E4"/>
    <w:rPr>
      <w:rFonts w:ascii="Arial Narrow" w:hAnsi="Arial Narrow"/>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styleId="MediumShading2-Accent4">
    <w:name w:val="Medium Shading 2 Accent 4"/>
    <w:basedOn w:val="TableNormal"/>
    <w:uiPriority w:val="64"/>
    <w:rsid w:val="005061E4"/>
    <w:rPr>
      <w:rFonts w:ascii="Arial Narrow" w:hAnsi="Arial Narrow"/>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styleId="MediumShading2-Accent5">
    <w:name w:val="Medium Shading 2 Accent 5"/>
    <w:basedOn w:val="TableNormal"/>
    <w:uiPriority w:val="64"/>
    <w:rsid w:val="005061E4"/>
    <w:rPr>
      <w:rFonts w:ascii="Arial Narrow" w:hAnsi="Arial Narrow"/>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styleId="MediumShading2-Accent6">
    <w:name w:val="Medium Shading 2 Accent 6"/>
    <w:basedOn w:val="TableNormal"/>
    <w:uiPriority w:val="64"/>
    <w:rsid w:val="005061E4"/>
    <w:rPr>
      <w:rFonts w:ascii="Arial Narrow" w:hAnsi="Arial Narrow"/>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styleId="LightShading-Accent1">
    <w:name w:val="Light Shading Accent 1"/>
    <w:basedOn w:val="TableNormal"/>
    <w:uiPriority w:val="60"/>
    <w:rsid w:val="005061E4"/>
    <w:rPr>
      <w:rFonts w:ascii="Arial Narrow" w:hAnsi="Arial Narrow"/>
      <w:color w:val="000000"/>
    </w:rPr>
    <w:tblPr>
      <w:tblStyleRowBandSize w:val="1"/>
      <w:tblStyleColBandSize w:val="1"/>
      <w:tblBorders>
        <w:top w:val="single" w:sz="8" w:space="0" w:color="000000"/>
        <w:bottom w:val="single" w:sz="8" w:space="0" w:color="000000"/>
      </w:tblBorders>
    </w:tblPr>
    <w:tblStylePr w:type="firstRow">
      <w:rPr>
        <w:rFonts w:ascii="New York" w:eastAsia="Helvetica" w:hAnsi="New York"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styleId="DarkList-Accent1">
    <w:name w:val="Dark List Accent 1"/>
    <w:basedOn w:val="TableNormal"/>
    <w:uiPriority w:val="70"/>
    <w:rsid w:val="005061E4"/>
    <w:rPr>
      <w:rFonts w:ascii="Arial Narrow" w:hAnsi="Arial Narrow"/>
      <w:color w:val="000000"/>
    </w:rPr>
    <w:tblPr>
      <w:tblStyleRowBandSize w:val="1"/>
      <w:tblStyleColBandSize w:val="1"/>
      <w:tblBorders>
        <w:top w:val="single" w:sz="8" w:space="0" w:color="4F81BD"/>
        <w:bottom w:val="single" w:sz="8" w:space="0" w:color="4F81BD"/>
      </w:tblBorders>
    </w:tblPr>
    <w:tblStylePr w:type="firstRow">
      <w:rPr>
        <w:rFonts w:ascii="New York" w:eastAsia="Helvetica" w:hAnsi="New York"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styleId="LightShading-Accent3">
    <w:name w:val="Light Shading Accent 3"/>
    <w:basedOn w:val="TableNormal"/>
    <w:uiPriority w:val="60"/>
    <w:rsid w:val="005061E4"/>
    <w:rPr>
      <w:rFonts w:ascii="Arial Narrow" w:hAnsi="Arial Narrow"/>
      <w:color w:val="000000"/>
    </w:rPr>
    <w:tblPr>
      <w:tblStyleRowBandSize w:val="1"/>
      <w:tblStyleColBandSize w:val="1"/>
      <w:tblBorders>
        <w:top w:val="single" w:sz="8" w:space="0" w:color="C0504D"/>
        <w:bottom w:val="single" w:sz="8" w:space="0" w:color="C0504D"/>
      </w:tblBorders>
    </w:tblPr>
    <w:tblStylePr w:type="firstRow">
      <w:rPr>
        <w:rFonts w:ascii="New York" w:eastAsia="Helvetica" w:hAnsi="New York" w:cs="Times New Roman"/>
      </w:rPr>
      <w:tblPr/>
      <w:tcPr>
        <w:tcBorders>
          <w:top w:val="nil"/>
          <w:bottom w:val="single" w:sz="8" w:space="0" w:color="C0504D"/>
        </w:tcBorders>
      </w:tcPr>
    </w:tblStylePr>
    <w:tblStylePr w:type="lastRow">
      <w:rPr>
        <w:b/>
        <w:bCs/>
        <w:color w:val="1F497D"/>
      </w:rPr>
      <w:tblPr/>
      <w:tcPr>
        <w:tcBorders>
          <w:top w:val="single" w:sz="8" w:space="0" w:color="C0504D"/>
          <w:bottom w:val="single" w:sz="8" w:space="0" w:color="C0504D"/>
        </w:tcBorders>
      </w:tcPr>
    </w:tblStylePr>
    <w:tblStylePr w:type="firstCol">
      <w:rPr>
        <w:b/>
        <w:bCs/>
      </w:rPr>
    </w:tblStylePr>
    <w:tblStylePr w:type="lastCol">
      <w:rPr>
        <w:b/>
        <w:bCs/>
      </w:rPr>
      <w:tblPr/>
      <w:tcPr>
        <w:tcBorders>
          <w:top w:val="single" w:sz="8" w:space="0" w:color="C0504D"/>
          <w:bottom w:val="single" w:sz="8" w:space="0" w:color="C0504D"/>
        </w:tcBorders>
      </w:tcPr>
    </w:tblStylePr>
    <w:tblStylePr w:type="band1Vert">
      <w:tblPr/>
      <w:tcPr>
        <w:shd w:val="clear" w:color="auto" w:fill="EFD3D2"/>
      </w:tcPr>
    </w:tblStylePr>
    <w:tblStylePr w:type="band1Horz">
      <w:tblPr/>
      <w:tcPr>
        <w:shd w:val="clear" w:color="auto" w:fill="EFD3D2"/>
      </w:tcPr>
    </w:tblStylePr>
  </w:style>
  <w:style w:type="table" w:styleId="LightShading-Accent4">
    <w:name w:val="Light Shading Accent 4"/>
    <w:basedOn w:val="TableNormal"/>
    <w:uiPriority w:val="60"/>
    <w:rsid w:val="005061E4"/>
    <w:rPr>
      <w:rFonts w:ascii="Arial Narrow" w:hAnsi="Arial Narrow"/>
      <w:color w:val="000000"/>
    </w:rPr>
    <w:tblPr>
      <w:tblStyleRowBandSize w:val="1"/>
      <w:tblStyleColBandSize w:val="1"/>
      <w:tblBorders>
        <w:top w:val="single" w:sz="8" w:space="0" w:color="9BBB59"/>
        <w:bottom w:val="single" w:sz="8" w:space="0" w:color="9BBB59"/>
      </w:tblBorders>
    </w:tblPr>
    <w:tblStylePr w:type="firstRow">
      <w:rPr>
        <w:rFonts w:ascii="New York" w:eastAsia="Helvetica" w:hAnsi="New York"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styleId="LightShading-Accent5">
    <w:name w:val="Light Shading Accent 5"/>
    <w:basedOn w:val="TableNormal"/>
    <w:uiPriority w:val="60"/>
    <w:rsid w:val="005061E4"/>
    <w:rPr>
      <w:rFonts w:ascii="Arial Narrow" w:hAnsi="Arial Narrow"/>
      <w:color w:val="000000"/>
    </w:rPr>
    <w:tblPr>
      <w:tblStyleRowBandSize w:val="1"/>
      <w:tblStyleColBandSize w:val="1"/>
      <w:tblBorders>
        <w:top w:val="single" w:sz="8" w:space="0" w:color="8064A2"/>
        <w:bottom w:val="single" w:sz="8" w:space="0" w:color="8064A2"/>
      </w:tblBorders>
    </w:tblPr>
    <w:tblStylePr w:type="firstRow">
      <w:rPr>
        <w:rFonts w:ascii="New York" w:eastAsia="Helvetica" w:hAnsi="New York" w:cs="Times New Roman"/>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styleId="LightShading-Accent6">
    <w:name w:val="Light Shading Accent 6"/>
    <w:basedOn w:val="TableNormal"/>
    <w:uiPriority w:val="60"/>
    <w:rsid w:val="005061E4"/>
    <w:rPr>
      <w:rFonts w:ascii="Arial Narrow" w:hAnsi="Arial Narrow"/>
      <w:color w:val="000000"/>
    </w:rPr>
    <w:tblPr>
      <w:tblStyleRowBandSize w:val="1"/>
      <w:tblStyleColBandSize w:val="1"/>
      <w:tblBorders>
        <w:top w:val="single" w:sz="8" w:space="0" w:color="4BACC6"/>
        <w:bottom w:val="single" w:sz="8" w:space="0" w:color="4BACC6"/>
      </w:tblBorders>
    </w:tblPr>
    <w:tblStylePr w:type="firstRow">
      <w:rPr>
        <w:rFonts w:ascii="New York" w:eastAsia="Helvetica" w:hAnsi="New York" w:cs="Times New Roman"/>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table" w:styleId="LightList-Accent1">
    <w:name w:val="Light List Accent 1"/>
    <w:basedOn w:val="TableNormal"/>
    <w:uiPriority w:val="61"/>
    <w:rsid w:val="005061E4"/>
    <w:rPr>
      <w:rFonts w:ascii="Arial Narrow" w:eastAsia="MS Gothic" w:hAnsi="Arial Narrow"/>
      <w:color w:val="00000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styleId="LightList-Accent2">
    <w:name w:val="Light List Accent 2"/>
    <w:basedOn w:val="TableNormal"/>
    <w:uiPriority w:val="61"/>
    <w:rsid w:val="005061E4"/>
    <w:rPr>
      <w:rFonts w:ascii="Arial Narrow" w:eastAsia="MS Gothic" w:hAnsi="Arial Narrow"/>
      <w:color w:val="00000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styleId="LightList-Accent3">
    <w:name w:val="Light List Accent 3"/>
    <w:basedOn w:val="TableNormal"/>
    <w:uiPriority w:val="61"/>
    <w:rsid w:val="005061E4"/>
    <w:rPr>
      <w:rFonts w:ascii="Arial Narrow" w:eastAsia="MS Gothic" w:hAnsi="Arial Narrow"/>
      <w:color w:val="000000"/>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rPr>
        <w:sz w:val="24"/>
        <w:szCs w:val="24"/>
      </w:rPr>
      <w:tblPr/>
      <w:tcPr>
        <w:tcBorders>
          <w:top w:val="nil"/>
          <w:left w:val="nil"/>
          <w:bottom w:val="single" w:sz="24" w:space="0" w:color="C0504D"/>
          <w:right w:val="nil"/>
          <w:insideH w:val="nil"/>
          <w:insideV w:val="nil"/>
        </w:tcBorders>
        <w:shd w:val="clear" w:color="auto" w:fill="FFFFFF"/>
      </w:tcPr>
    </w:tblStylePr>
    <w:tblStylePr w:type="lastRow">
      <w:tblPr/>
      <w:tcPr>
        <w:tcBorders>
          <w:top w:val="single" w:sz="8" w:space="0" w:color="C0504D"/>
          <w:left w:val="nil"/>
          <w:bottom w:val="nil"/>
          <w:right w:val="nil"/>
          <w:insideH w:val="nil"/>
          <w:insideV w:val="nil"/>
        </w:tcBorders>
        <w:shd w:val="clear" w:color="auto" w:fill="FFFFFF"/>
      </w:tcPr>
    </w:tblStylePr>
    <w:tblStylePr w:type="firstCol">
      <w:tblPr/>
      <w:tcPr>
        <w:tcBorders>
          <w:top w:val="nil"/>
          <w:left w:val="nil"/>
          <w:bottom w:val="nil"/>
          <w:right w:val="single" w:sz="8" w:space="0" w:color="C0504D"/>
          <w:insideH w:val="nil"/>
          <w:insideV w:val="nil"/>
        </w:tcBorders>
        <w:shd w:val="clear" w:color="auto" w:fill="FFFFFF"/>
      </w:tcPr>
    </w:tblStylePr>
    <w:tblStylePr w:type="lastCol">
      <w:tblPr/>
      <w:tcPr>
        <w:tcBorders>
          <w:top w:val="nil"/>
          <w:left w:val="single" w:sz="8" w:space="0" w:color="C0504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FD3D2"/>
      </w:tcPr>
    </w:tblStylePr>
    <w:tblStylePr w:type="band1Horz">
      <w:tblPr/>
      <w:tcPr>
        <w:tcBorders>
          <w:top w:val="nil"/>
          <w:bottom w:val="nil"/>
          <w:insideH w:val="nil"/>
          <w:insideV w:val="nil"/>
        </w:tcBorders>
        <w:shd w:val="clear" w:color="auto" w:fill="EFD3D2"/>
      </w:tcPr>
    </w:tblStylePr>
    <w:tblStylePr w:type="nwCell">
      <w:tblPr/>
      <w:tcPr>
        <w:shd w:val="clear" w:color="auto" w:fill="FFFFFF"/>
      </w:tcPr>
    </w:tblStylePr>
    <w:tblStylePr w:type="swCell">
      <w:tblPr/>
      <w:tcPr>
        <w:tcBorders>
          <w:top w:val="nil"/>
        </w:tcBorders>
      </w:tcPr>
    </w:tblStylePr>
  </w:style>
  <w:style w:type="table" w:styleId="LightList-Accent4">
    <w:name w:val="Light List Accent 4"/>
    <w:basedOn w:val="TableNormal"/>
    <w:uiPriority w:val="61"/>
    <w:rsid w:val="005061E4"/>
    <w:rPr>
      <w:rFonts w:ascii="Arial Narrow" w:eastAsia="MS Gothic" w:hAnsi="Arial Narrow"/>
      <w:color w:val="000000"/>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rPr>
        <w:sz w:val="24"/>
        <w:szCs w:val="24"/>
      </w:rPr>
      <w:tblPr/>
      <w:tcPr>
        <w:tcBorders>
          <w:top w:val="nil"/>
          <w:left w:val="nil"/>
          <w:bottom w:val="single" w:sz="24" w:space="0" w:color="9BBB59"/>
          <w:right w:val="nil"/>
          <w:insideH w:val="nil"/>
          <w:insideV w:val="nil"/>
        </w:tcBorders>
        <w:shd w:val="clear" w:color="auto" w:fill="FFFFFF"/>
      </w:tcPr>
    </w:tblStylePr>
    <w:tblStylePr w:type="lastRow">
      <w:tblPr/>
      <w:tcPr>
        <w:tcBorders>
          <w:top w:val="single" w:sz="8" w:space="0" w:color="9BBB59"/>
          <w:left w:val="nil"/>
          <w:bottom w:val="nil"/>
          <w:right w:val="nil"/>
          <w:insideH w:val="nil"/>
          <w:insideV w:val="nil"/>
        </w:tcBorders>
        <w:shd w:val="clear" w:color="auto" w:fill="FFFFFF"/>
      </w:tcPr>
    </w:tblStylePr>
    <w:tblStylePr w:type="firstCol">
      <w:tblPr/>
      <w:tcPr>
        <w:tcBorders>
          <w:top w:val="nil"/>
          <w:left w:val="nil"/>
          <w:bottom w:val="nil"/>
          <w:right w:val="single" w:sz="8" w:space="0" w:color="9BBB59"/>
          <w:insideH w:val="nil"/>
          <w:insideV w:val="nil"/>
        </w:tcBorders>
        <w:shd w:val="clear" w:color="auto" w:fill="FFFFFF"/>
      </w:tcPr>
    </w:tblStylePr>
    <w:tblStylePr w:type="lastCol">
      <w:tblPr/>
      <w:tcPr>
        <w:tcBorders>
          <w:top w:val="nil"/>
          <w:left w:val="single" w:sz="8" w:space="0" w:color="9BBB59"/>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6EED5"/>
      </w:tcPr>
    </w:tblStylePr>
    <w:tblStylePr w:type="band1Horz">
      <w:tblPr/>
      <w:tcPr>
        <w:tcBorders>
          <w:top w:val="nil"/>
          <w:bottom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table" w:styleId="LightList-Accent5">
    <w:name w:val="Light List Accent 5"/>
    <w:basedOn w:val="TableNormal"/>
    <w:uiPriority w:val="61"/>
    <w:rsid w:val="005061E4"/>
    <w:rPr>
      <w:rFonts w:ascii="Arial Narrow" w:eastAsia="MS Gothic" w:hAnsi="Arial Narrow"/>
      <w:color w:val="000000"/>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rPr>
        <w:sz w:val="24"/>
        <w:szCs w:val="24"/>
      </w:rPr>
      <w:tblPr/>
      <w:tcPr>
        <w:tcBorders>
          <w:top w:val="nil"/>
          <w:left w:val="nil"/>
          <w:bottom w:val="single" w:sz="24" w:space="0" w:color="8064A2"/>
          <w:right w:val="nil"/>
          <w:insideH w:val="nil"/>
          <w:insideV w:val="nil"/>
        </w:tcBorders>
        <w:shd w:val="clear" w:color="auto" w:fill="FFFFFF"/>
      </w:tcPr>
    </w:tblStylePr>
    <w:tblStylePr w:type="lastRow">
      <w:tblPr/>
      <w:tcPr>
        <w:tcBorders>
          <w:top w:val="single" w:sz="8" w:space="0" w:color="8064A2"/>
          <w:left w:val="nil"/>
          <w:bottom w:val="nil"/>
          <w:right w:val="nil"/>
          <w:insideH w:val="nil"/>
          <w:insideV w:val="nil"/>
        </w:tcBorders>
        <w:shd w:val="clear" w:color="auto" w:fill="FFFFFF"/>
      </w:tcPr>
    </w:tblStylePr>
    <w:tblStylePr w:type="firstCol">
      <w:tblPr/>
      <w:tcPr>
        <w:tcBorders>
          <w:top w:val="nil"/>
          <w:left w:val="nil"/>
          <w:bottom w:val="nil"/>
          <w:right w:val="single" w:sz="8" w:space="0" w:color="8064A2"/>
          <w:insideH w:val="nil"/>
          <w:insideV w:val="nil"/>
        </w:tcBorders>
        <w:shd w:val="clear" w:color="auto" w:fill="FFFFFF"/>
      </w:tcPr>
    </w:tblStylePr>
    <w:tblStylePr w:type="lastCol">
      <w:tblPr/>
      <w:tcPr>
        <w:tcBorders>
          <w:top w:val="nil"/>
          <w:left w:val="single" w:sz="8" w:space="0" w:color="8064A2"/>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FD8E8"/>
      </w:tcPr>
    </w:tblStylePr>
    <w:tblStylePr w:type="band1Horz">
      <w:tblPr/>
      <w:tcPr>
        <w:tcBorders>
          <w:top w:val="nil"/>
          <w:bottom w:val="nil"/>
          <w:insideH w:val="nil"/>
          <w:insideV w:val="nil"/>
        </w:tcBorders>
        <w:shd w:val="clear" w:color="auto" w:fill="DFD8E8"/>
      </w:tcPr>
    </w:tblStylePr>
    <w:tblStylePr w:type="nwCell">
      <w:tblPr/>
      <w:tcPr>
        <w:shd w:val="clear" w:color="auto" w:fill="FFFFFF"/>
      </w:tcPr>
    </w:tblStylePr>
    <w:tblStylePr w:type="swCell">
      <w:tblPr/>
      <w:tcPr>
        <w:tcBorders>
          <w:top w:val="nil"/>
        </w:tcBorders>
      </w:tcPr>
    </w:tblStylePr>
  </w:style>
  <w:style w:type="table" w:styleId="LightList-Accent6">
    <w:name w:val="Light List Accent 6"/>
    <w:basedOn w:val="TableNormal"/>
    <w:uiPriority w:val="61"/>
    <w:rsid w:val="005061E4"/>
    <w:rPr>
      <w:rFonts w:ascii="Arial Narrow" w:eastAsia="MS Gothic" w:hAnsi="Arial Narrow"/>
      <w:color w:val="000000"/>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styleId="ColorfulList">
    <w:name w:val="Colorful List"/>
    <w:basedOn w:val="TableNormal"/>
    <w:uiPriority w:val="72"/>
    <w:rsid w:val="005061E4"/>
    <w:rPr>
      <w:rFonts w:ascii="Arial Narrow" w:hAnsi="Arial Narrow"/>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styleId="MediumGrid2-Accent1">
    <w:name w:val="Medium Grid 2 Accent 1"/>
    <w:basedOn w:val="TableNormal"/>
    <w:uiPriority w:val="68"/>
    <w:rsid w:val="005061E4"/>
    <w:rPr>
      <w:rFonts w:ascii="Arial Narrow" w:hAnsi="Arial Narrow"/>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ColorfulList-Accent2">
    <w:name w:val="Colorful List Accent 2"/>
    <w:basedOn w:val="TableNormal"/>
    <w:uiPriority w:val="72"/>
    <w:rsid w:val="005061E4"/>
    <w:rPr>
      <w:rFonts w:ascii="Arial Narrow" w:hAnsi="Arial Narrow"/>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tblBorders>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styleId="ColorfulList-Accent3">
    <w:name w:val="Colorful List Accent 3"/>
    <w:basedOn w:val="TableNormal"/>
    <w:uiPriority w:val="72"/>
    <w:rsid w:val="005061E4"/>
    <w:rPr>
      <w:rFonts w:ascii="Arial Narrow" w:hAnsi="Arial Narrow"/>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styleId="ColorfulList-Accent4">
    <w:name w:val="Colorful List Accent 4"/>
    <w:basedOn w:val="TableNormal"/>
    <w:uiPriority w:val="72"/>
    <w:rsid w:val="005061E4"/>
    <w:rPr>
      <w:rFonts w:ascii="Arial Narrow" w:hAnsi="Arial Narrow"/>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tblBorders>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styleId="ColorfulList-Accent5">
    <w:name w:val="Colorful List Accent 5"/>
    <w:basedOn w:val="TableNormal"/>
    <w:uiPriority w:val="72"/>
    <w:rsid w:val="005061E4"/>
    <w:rPr>
      <w:rFonts w:ascii="Arial Narrow" w:hAnsi="Arial Narrow"/>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ColorfulGrid">
    <w:name w:val="Colorful Grid"/>
    <w:basedOn w:val="TableNormal"/>
    <w:uiPriority w:val="73"/>
    <w:rsid w:val="005061E4"/>
    <w:rPr>
      <w:rFonts w:ascii="Arial Narrow" w:hAnsi="Arial Narrow"/>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Grid3-Accent1">
    <w:name w:val="Medium Grid 3 Accent 1"/>
    <w:basedOn w:val="TableNormal"/>
    <w:uiPriority w:val="69"/>
    <w:rsid w:val="005061E4"/>
    <w:rPr>
      <w:rFonts w:ascii="Arial Narrow" w:hAnsi="Arial Narrow"/>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ColorfulGrid-Accent2">
    <w:name w:val="Colorful Grid Accent 2"/>
    <w:basedOn w:val="TableNormal"/>
    <w:uiPriority w:val="73"/>
    <w:rsid w:val="005061E4"/>
    <w:rPr>
      <w:rFonts w:ascii="Arial Narrow" w:hAnsi="Arial Narrow"/>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ColorfulGrid-Accent3">
    <w:name w:val="Colorful Grid Accent 3"/>
    <w:basedOn w:val="TableNormal"/>
    <w:uiPriority w:val="73"/>
    <w:rsid w:val="005061E4"/>
    <w:rPr>
      <w:rFonts w:ascii="Arial Narrow" w:hAnsi="Arial Narrow"/>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ColorfulGrid-Accent4">
    <w:name w:val="Colorful Grid Accent 4"/>
    <w:basedOn w:val="TableNormal"/>
    <w:uiPriority w:val="73"/>
    <w:rsid w:val="005061E4"/>
    <w:rPr>
      <w:rFonts w:ascii="Arial Narrow" w:hAnsi="Arial Narrow"/>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ColorfulGrid-Accent5">
    <w:name w:val="Colorful Grid Accent 5"/>
    <w:basedOn w:val="TableNormal"/>
    <w:uiPriority w:val="73"/>
    <w:rsid w:val="005061E4"/>
    <w:rPr>
      <w:rFonts w:ascii="Arial Narrow" w:hAnsi="Arial Narrow"/>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Table3Deffects1">
    <w:name w:val="Table 3D effects 1"/>
    <w:basedOn w:val="TableNormal"/>
    <w:rsid w:val="005061E4"/>
    <w:rPr>
      <w:rFonts w:ascii="Arial Narrow" w:hAnsi="Arial Narrow"/>
    </w:rPr>
    <w:tblPr/>
    <w:tcPr>
      <w:shd w:val="solid" w:color="C0C0C0" w:fill="FFFFFF"/>
    </w:tcPr>
    <w:tblStylePr w:type="firstRow">
      <w:rPr>
        <w:b/>
        <w:bCs/>
        <w:color w:val="800080"/>
      </w:rPr>
      <w:tblPr/>
      <w:tcPr>
        <w:tcBorders>
          <w:bottom w:val="single" w:sz="6" w:space="0" w:color="808080"/>
        </w:tcBorders>
      </w:tcPr>
    </w:tblStylePr>
    <w:tblStylePr w:type="lastRow">
      <w:tblPr/>
      <w:tcPr>
        <w:tcBorders>
          <w:top w:val="single" w:sz="6" w:space="0" w:color="FFFFFF"/>
        </w:tcBorders>
      </w:tcPr>
    </w:tblStylePr>
    <w:tblStylePr w:type="firstCol">
      <w:rPr>
        <w:b/>
        <w:bCs/>
      </w:rPr>
      <w:tblPr/>
      <w:tcPr>
        <w:tcBorders>
          <w:right w:val="single" w:sz="6" w:space="0" w:color="808080"/>
        </w:tcBorders>
      </w:tcPr>
    </w:tblStylePr>
    <w:tblStylePr w:type="lastCol">
      <w:tblPr/>
      <w:tcPr>
        <w:tcBorders>
          <w:left w:val="single" w:sz="6" w:space="0" w:color="FFFFFF"/>
        </w:tcBorders>
      </w:tcPr>
    </w:tblStylePr>
    <w:tblStylePr w:type="neCell">
      <w:tblPr/>
      <w:tcPr>
        <w:tcBorders>
          <w:left w:val="none" w:sz="0" w:space="0" w:color="auto"/>
          <w:bottom w:val="none" w:sz="0" w:space="0" w:color="auto"/>
        </w:tcBorders>
      </w:tcPr>
    </w:tblStylePr>
    <w:tblStylePr w:type="nwCell">
      <w:tblPr/>
      <w:tcPr>
        <w:tcBorders>
          <w:bottom w:val="none" w:sz="0" w:space="0" w:color="auto"/>
          <w:right w:val="none" w:sz="0" w:space="0" w:color="auto"/>
        </w:tcBorders>
      </w:tcPr>
    </w:tblStylePr>
    <w:tblStylePr w:type="seCell">
      <w:tblPr/>
      <w:tcPr>
        <w:tcBorders>
          <w:top w:val="none" w:sz="0" w:space="0" w:color="auto"/>
          <w:left w:val="none" w:sz="0" w:space="0" w:color="auto"/>
        </w:tcBorders>
      </w:tcPr>
    </w:tblStylePr>
    <w:tblStylePr w:type="swCell">
      <w:rPr>
        <w:color w:val="000080"/>
      </w:rPr>
      <w:tblPr/>
      <w:tcPr>
        <w:tcBorders>
          <w:top w:val="none" w:sz="0" w:space="0" w:color="auto"/>
          <w:right w:val="none" w:sz="0" w:space="0" w:color="auto"/>
        </w:tcBorders>
      </w:tcPr>
    </w:tblStylePr>
  </w:style>
  <w:style w:type="table" w:styleId="Table3Deffects2">
    <w:name w:val="Table 3D effects 2"/>
    <w:basedOn w:val="TableNormal"/>
    <w:rsid w:val="005061E4"/>
    <w:rPr>
      <w:rFonts w:ascii="Arial Narrow" w:hAnsi="Arial Narrow"/>
    </w:rPr>
    <w:tblPr>
      <w:tblStyleRowBandSize w:val="1"/>
    </w:tblPr>
    <w:tcPr>
      <w:shd w:val="solid" w:color="C0C0C0" w:fill="FFFFFF"/>
    </w:tcPr>
    <w:tblStylePr w:type="firstRow">
      <w:rPr>
        <w:b/>
        <w:bCs/>
      </w:rPr>
    </w:tblStylePr>
    <w:tblStylePr w:type="firstCol">
      <w:tblPr/>
      <w:tcPr>
        <w:tcBorders>
          <w:top w:val="none" w:sz="0" w:space="0" w:color="auto"/>
          <w:bottom w:val="none" w:sz="0" w:space="0" w:color="auto"/>
          <w:right w:val="single" w:sz="6" w:space="0" w:color="808080"/>
        </w:tcBorders>
      </w:tcPr>
    </w:tblStylePr>
    <w:tblStylePr w:type="lastCol">
      <w:tblPr/>
      <w:tcPr>
        <w:tcBorders>
          <w:right w:val="single" w:sz="6" w:space="0" w:color="FFFFFF"/>
        </w:tcBorders>
      </w:tcPr>
    </w:tblStylePr>
    <w:tblStylePr w:type="band1Horz">
      <w:tblPr/>
      <w:tcPr>
        <w:tcBorders>
          <w:top w:val="single" w:sz="6" w:space="0" w:color="808080"/>
          <w:bottom w:val="single" w:sz="6" w:space="0" w:color="FFFFFF"/>
        </w:tcBorders>
      </w:tcPr>
    </w:tblStylePr>
    <w:tblStylePr w:type="swCell">
      <w:rPr>
        <w:b/>
        <w:bCs/>
      </w:rPr>
    </w:tblStylePr>
  </w:style>
  <w:style w:type="table" w:styleId="Table3Deffects3">
    <w:name w:val="Table 3D effects 3"/>
    <w:basedOn w:val="TableNormal"/>
    <w:rsid w:val="005061E4"/>
    <w:rPr>
      <w:rFonts w:ascii="Arial Narrow" w:hAnsi="Arial Narrow"/>
    </w:rPr>
    <w:tblPr>
      <w:tblStyleRowBandSize w:val="1"/>
      <w:tblStyleColBandSize w:val="1"/>
    </w:tblPr>
    <w:tcPr>
      <w:shd w:val="solid" w:color="C0C0C0" w:fill="FFFFFF"/>
    </w:tcPr>
    <w:tblStylePr w:type="firstRow">
      <w:rPr>
        <w:b/>
        <w:bCs/>
      </w:rPr>
    </w:tblStylePr>
    <w:tblStylePr w:type="firstCol">
      <w:tblPr/>
      <w:tcPr>
        <w:tcBorders>
          <w:top w:val="none" w:sz="0" w:space="0" w:color="auto"/>
          <w:bottom w:val="none" w:sz="0" w:space="0" w:color="auto"/>
          <w:right w:val="single" w:sz="6" w:space="0" w:color="808080"/>
        </w:tcBorders>
      </w:tcPr>
    </w:tblStylePr>
    <w:tblStylePr w:type="lastCol">
      <w:tblPr/>
      <w:tcPr>
        <w:tcBorders>
          <w:right w:val="single" w:sz="6" w:space="0" w:color="FFFFFF"/>
        </w:tcBorders>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cBorders>
      </w:tcPr>
    </w:tblStylePr>
    <w:tblStylePr w:type="swCell">
      <w:rPr>
        <w:b/>
        <w:bCs/>
      </w:rPr>
    </w:tblStylePr>
  </w:style>
  <w:style w:type="table" w:styleId="TableClassic1">
    <w:name w:val="Table Classic 1"/>
    <w:basedOn w:val="TableNormal"/>
    <w:rsid w:val="005061E4"/>
    <w:rPr>
      <w:rFonts w:ascii="Arial Narrow" w:hAnsi="Arial Narrow"/>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cBorders>
      </w:tcPr>
    </w:tblStylePr>
    <w:tblStylePr w:type="lastRow">
      <w:rPr>
        <w:color w:val="auto"/>
      </w:rPr>
      <w:tblPr/>
      <w:tcPr>
        <w:tcBorders>
          <w:top w:val="single" w:sz="6" w:space="0" w:color="000000"/>
        </w:tcBorders>
      </w:tcPr>
    </w:tblStylePr>
    <w:tblStylePr w:type="firstCol">
      <w:tblPr/>
      <w:tcPr>
        <w:tcBorders>
          <w:right w:val="single" w:sz="6" w:space="0" w:color="000000"/>
        </w:tcBorders>
      </w:tcPr>
    </w:tblStylePr>
    <w:tblStylePr w:type="neCell">
      <w:rPr>
        <w:b/>
        <w:bCs/>
        <w:i w:val="0"/>
        <w:iCs w:val="0"/>
      </w:rPr>
    </w:tblStylePr>
    <w:tblStylePr w:type="swCell">
      <w:rPr>
        <w:b/>
        <w:bCs/>
      </w:rPr>
    </w:tblStylePr>
  </w:style>
  <w:style w:type="table" w:styleId="TableClassic2">
    <w:name w:val="Table Classic 2"/>
    <w:basedOn w:val="TableNormal"/>
    <w:rsid w:val="005061E4"/>
    <w:rPr>
      <w:rFonts w:ascii="Arial Narrow" w:hAnsi="Arial Narrow"/>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cBorders>
        <w:shd w:val="solid" w:color="800080" w:fill="FFFFFF"/>
      </w:tcPr>
    </w:tblStylePr>
    <w:tblStylePr w:type="lastRow">
      <w:tblPr/>
      <w:tcPr>
        <w:tcBorders>
          <w:top w:val="single" w:sz="6" w:space="0" w:color="000000"/>
        </w:tcBorders>
      </w:tcPr>
    </w:tblStylePr>
    <w:tblStylePr w:type="firstCol">
      <w:rPr>
        <w:b/>
        <w:bCs/>
      </w:rPr>
      <w:tblPr/>
      <w:tcPr>
        <w:shd w:val="solid" w:color="C0C0C0" w:fill="FFFFFF"/>
      </w:tcPr>
    </w:tblStylePr>
    <w:tblStylePr w:type="neCell">
      <w:rPr>
        <w:b/>
        <w:bCs/>
      </w:rPr>
    </w:tblStylePr>
    <w:tblStylePr w:type="nwCell">
      <w:tblPr/>
      <w:tcPr>
        <w:shd w:val="solid" w:color="800080" w:fill="FFFFFF"/>
      </w:tcPr>
    </w:tblStylePr>
    <w:tblStylePr w:type="swCell">
      <w:rPr>
        <w:color w:val="000080"/>
      </w:rPr>
    </w:tblStylePr>
  </w:style>
  <w:style w:type="table" w:styleId="TableClassic3">
    <w:name w:val="Table Classic 3"/>
    <w:basedOn w:val="TableNormal"/>
    <w:rsid w:val="005061E4"/>
    <w:rPr>
      <w:rFonts w:ascii="Arial Narrow" w:hAnsi="Arial Narrow"/>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cBorders>
        <w:shd w:val="solid" w:color="000080" w:fill="FFFFFF"/>
      </w:tcPr>
    </w:tblStylePr>
    <w:tblStylePr w:type="lastRow">
      <w:rPr>
        <w:color w:val="000080"/>
      </w:rPr>
      <w:tblPr/>
      <w:tcPr>
        <w:tcBorders>
          <w:top w:val="single" w:sz="12" w:space="0" w:color="000000"/>
        </w:tcBorders>
        <w:shd w:val="solid" w:color="FFFFFF" w:fill="FFFFFF"/>
      </w:tcPr>
    </w:tblStylePr>
    <w:tblStylePr w:type="firstCol">
      <w:rPr>
        <w:b/>
        <w:bCs/>
        <w:color w:val="000000"/>
      </w:rPr>
    </w:tblStylePr>
  </w:style>
  <w:style w:type="table" w:styleId="TableClassic4">
    <w:name w:val="Table Classic 4"/>
    <w:basedOn w:val="TableNormal"/>
    <w:rsid w:val="005061E4"/>
    <w:rPr>
      <w:rFonts w:ascii="Arial Narrow" w:hAnsi="Arial Narrow"/>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cBorders>
        <w:shd w:val="pct50" w:color="000080" w:fill="FFFFFF"/>
      </w:tcPr>
    </w:tblStylePr>
    <w:tblStylePr w:type="lastRow">
      <w:rPr>
        <w:color w:val="000080"/>
      </w:rPr>
      <w:tblPr/>
      <w:tcPr>
        <w:tcBorders>
          <w:bottom w:val="single" w:sz="6" w:space="0" w:color="000000"/>
        </w:tcBorders>
        <w:shd w:val="pct50" w:color="000000" w:fill="FFFFFF"/>
      </w:tcPr>
    </w:tblStylePr>
    <w:tblStylePr w:type="firstCol">
      <w:rPr>
        <w:b/>
        <w:bCs/>
      </w:rPr>
    </w:tblStylePr>
    <w:tblStylePr w:type="nwCell">
      <w:rPr>
        <w:b/>
        <w:bCs/>
      </w:rPr>
    </w:tblStylePr>
    <w:tblStylePr w:type="swCell">
      <w:rPr>
        <w:color w:val="000080"/>
      </w:rPr>
    </w:tblStylePr>
  </w:style>
  <w:style w:type="table" w:styleId="TableColorful1">
    <w:name w:val="Table Colorful 1"/>
    <w:basedOn w:val="TableNormal"/>
    <w:rsid w:val="005061E4"/>
    <w:rPr>
      <w:rFonts w:ascii="Arial Narrow" w:hAnsi="Arial Narrow"/>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shd w:val="solid" w:color="000000" w:fill="FFFFFF"/>
      </w:tcPr>
    </w:tblStylePr>
    <w:tblStylePr w:type="firstCol">
      <w:rPr>
        <w:b/>
        <w:bCs/>
        <w:i/>
        <w:iCs/>
      </w:rPr>
      <w:tblPr/>
      <w:tcPr>
        <w:shd w:val="solid" w:color="000080" w:fill="FFFFFF"/>
      </w:tcPr>
    </w:tblStylePr>
    <w:tblStylePr w:type="nwCell">
      <w:tblPr/>
      <w:tcPr>
        <w:shd w:val="solid" w:color="000000" w:fill="FFFFFF"/>
      </w:tcPr>
    </w:tblStylePr>
    <w:tblStylePr w:type="swCell">
      <w:rPr>
        <w:b/>
        <w:bCs/>
        <w:i w:val="0"/>
        <w:iCs w:val="0"/>
      </w:rPr>
    </w:tblStylePr>
  </w:style>
  <w:style w:type="table" w:styleId="TableColorful2">
    <w:name w:val="Table Colorful 2"/>
    <w:basedOn w:val="TableNormal"/>
    <w:rsid w:val="005061E4"/>
    <w:rPr>
      <w:rFonts w:ascii="Arial Narrow" w:hAnsi="Arial Narrow"/>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cBorders>
        <w:shd w:val="solid" w:color="800000" w:fill="FFFFFF"/>
      </w:tcPr>
    </w:tblStylePr>
    <w:tblStylePr w:type="firstCol">
      <w:rPr>
        <w:b/>
        <w:bCs/>
        <w:i/>
        <w:iCs/>
      </w:rPr>
    </w:tblStylePr>
    <w:tblStylePr w:type="lastCol">
      <w:tblPr/>
      <w:tcPr>
        <w:shd w:val="solid" w:color="C0C0C0" w:fill="FFFFFF"/>
      </w:tcPr>
    </w:tblStylePr>
    <w:tblStylePr w:type="swCell">
      <w:rPr>
        <w:b/>
        <w:bCs/>
        <w:i w:val="0"/>
        <w:iCs w:val="0"/>
      </w:rPr>
    </w:tblStylePr>
  </w:style>
  <w:style w:type="table" w:styleId="TableColorful3">
    <w:name w:val="Table Colorful 3"/>
    <w:basedOn w:val="TableNormal"/>
    <w:rsid w:val="005061E4"/>
    <w:rPr>
      <w:rFonts w:ascii="Arial Narrow" w:hAnsi="Arial Narrow"/>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cBorders>
        <w:shd w:val="solid" w:color="008080" w:fill="FFFFFF"/>
      </w:tcPr>
    </w:tblStylePr>
    <w:tblStylePr w:type="firstCol">
      <w:tblPr/>
      <w:tcPr>
        <w:tcBorders>
          <w:left w:val="single" w:sz="36" w:space="0" w:color="000000"/>
          <w:right w:val="single" w:sz="6" w:space="0" w:color="000000"/>
        </w:tcBorders>
        <w:shd w:val="solid" w:color="008080" w:fill="FFFFFF"/>
      </w:tcPr>
    </w:tblStylePr>
    <w:tblStylePr w:type="nwCell">
      <w:rPr>
        <w:b/>
        <w:bCs/>
        <w:color w:val="FFFFFF"/>
      </w:rPr>
      <w:tblPr/>
      <w:tcPr>
        <w:shd w:val="solid" w:color="000000" w:fill="FFFFFF"/>
      </w:tcPr>
    </w:tblStylePr>
  </w:style>
  <w:style w:type="table" w:styleId="TableColumns1">
    <w:name w:val="Table Columns 1"/>
    <w:basedOn w:val="TableNormal"/>
    <w:rsid w:val="005061E4"/>
    <w:rPr>
      <w:rFonts w:ascii="Arial Narrow" w:hAnsi="Arial Narrow"/>
      <w:b/>
      <w:bCs/>
    </w:rPr>
    <w:tblPr>
      <w:tblStyleColBandSize w:val="1"/>
      <w:tblBorders>
        <w:top w:val="single" w:sz="12" w:space="0" w:color="000000"/>
        <w:left w:val="single" w:sz="12" w:space="0" w:color="000000"/>
        <w:bottom w:val="single" w:sz="12" w:space="0" w:color="000000"/>
        <w:right w:val="single" w:sz="12" w:space="0" w:color="000000"/>
      </w:tblBorders>
    </w:tblPr>
    <w:tcPr>
      <w:shd w:val="pct25" w:color="000000" w:fill="FFFFFF"/>
    </w:tcPr>
    <w:tblStylePr w:type="firstRow">
      <w:rPr>
        <w:b w:val="0"/>
        <w:bCs w:val="0"/>
      </w:rPr>
      <w:tblPr/>
      <w:tcPr>
        <w:tcBorders>
          <w:bottom w:val="double" w:sz="6" w:space="0" w:color="000000"/>
        </w:tcBorders>
      </w:tcPr>
    </w:tblStylePr>
    <w:tblStylePr w:type="lastRow">
      <w:rPr>
        <w:b w:val="0"/>
        <w:bCs w:val="0"/>
      </w:rPr>
    </w:tblStylePr>
    <w:tblStylePr w:type="firstCol">
      <w:rPr>
        <w:b w:val="0"/>
        <w:bCs w:val="0"/>
      </w:rPr>
    </w:tblStylePr>
    <w:tblStylePr w:type="lastCol">
      <w:rPr>
        <w:b w:val="0"/>
        <w:bCs w:val="0"/>
      </w:rPr>
    </w:tblStylePr>
    <w:tblStylePr w:type="band2Vert">
      <w:rPr>
        <w:color w:val="auto"/>
      </w:rPr>
      <w:tblPr/>
      <w:tcPr>
        <w:shd w:val="pct25" w:color="FFFF00" w:fill="FFFFFF"/>
      </w:tcPr>
    </w:tblStylePr>
    <w:tblStylePr w:type="neCell">
      <w:rPr>
        <w:b/>
        <w:bCs/>
      </w:rPr>
    </w:tblStylePr>
    <w:tblStylePr w:type="swCell">
      <w:rPr>
        <w:b/>
        <w:bCs/>
      </w:rPr>
    </w:tblStylePr>
  </w:style>
  <w:style w:type="table" w:styleId="TableColumns2">
    <w:name w:val="Table Columns 2"/>
    <w:basedOn w:val="TableNormal"/>
    <w:rsid w:val="005061E4"/>
    <w:rPr>
      <w:rFonts w:ascii="Arial Narrow" w:hAnsi="Arial Narrow"/>
      <w:b/>
      <w:bCs/>
    </w:rPr>
    <w:tblPr>
      <w:tblStyleColBandSize w:val="1"/>
    </w:tblPr>
    <w:tcPr>
      <w:shd w:val="pct30" w:color="000000" w:fill="FFFFFF"/>
    </w:tcPr>
    <w:tblStylePr w:type="firstRow">
      <w:rPr>
        <w:color w:val="FFFFFF"/>
      </w:rPr>
      <w:tblPr/>
      <w:tcPr>
        <w:shd w:val="solid" w:color="000080" w:fill="FFFFFF"/>
      </w:tcPr>
    </w:tblStylePr>
    <w:tblStylePr w:type="lastRow">
      <w:rPr>
        <w:b w:val="0"/>
        <w:bCs w:val="0"/>
      </w:rPr>
    </w:tblStylePr>
    <w:tblStylePr w:type="firstCol">
      <w:rPr>
        <w:b w:val="0"/>
        <w:bCs w:val="0"/>
        <w:color w:val="000000"/>
      </w:rPr>
    </w:tblStylePr>
    <w:tblStylePr w:type="lastCol">
      <w:rPr>
        <w:b w:val="0"/>
        <w:bCs w:val="0"/>
      </w:rPr>
    </w:tblStylePr>
    <w:tblStylePr w:type="band2Vert">
      <w:rPr>
        <w:color w:val="auto"/>
      </w:rPr>
      <w:tblPr/>
      <w:tcPr>
        <w:shd w:val="pct25" w:color="00FF00" w:fill="FFFFFF"/>
      </w:tcPr>
    </w:tblStylePr>
    <w:tblStylePr w:type="neCell">
      <w:rPr>
        <w:b/>
        <w:bCs/>
      </w:rPr>
    </w:tblStylePr>
    <w:tblStylePr w:type="swCell">
      <w:rPr>
        <w:b/>
        <w:bCs/>
      </w:rPr>
    </w:tblStylePr>
  </w:style>
  <w:style w:type="table" w:styleId="TableColumns3">
    <w:name w:val="Table Columns 3"/>
    <w:basedOn w:val="TableNormal"/>
    <w:rsid w:val="005061E4"/>
    <w:rPr>
      <w:rFonts w:ascii="Arial Narrow" w:hAnsi="Arial Narrow"/>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cPr>
      <w:shd w:val="solid" w:color="C0C0C0" w:fill="FFFFFF"/>
    </w:tcPr>
    <w:tblStylePr w:type="firstRow">
      <w:rPr>
        <w:color w:val="FFFFFF"/>
      </w:rPr>
      <w:tblPr/>
      <w:tcPr>
        <w:shd w:val="solid" w:color="000080" w:fill="FFFFFF"/>
      </w:tcPr>
    </w:tblStylePr>
    <w:tblStylePr w:type="lastRow">
      <w:rPr>
        <w:b w:val="0"/>
        <w:bCs w:val="0"/>
      </w:rPr>
      <w:tblPr/>
      <w:tcPr>
        <w:tcBorders>
          <w:top w:val="single" w:sz="6" w:space="0" w:color="000080"/>
        </w:tcBorders>
      </w:tcPr>
    </w:tblStylePr>
    <w:tblStylePr w:type="firstCol">
      <w:rPr>
        <w:b w:val="0"/>
        <w:bCs w:val="0"/>
      </w:rPr>
    </w:tblStylePr>
    <w:tblStylePr w:type="lastCol">
      <w:rPr>
        <w:b w:val="0"/>
        <w:bCs w:val="0"/>
      </w:rPr>
    </w:tblStylePr>
    <w:tblStylePr w:type="band2Vert">
      <w:rPr>
        <w:color w:val="auto"/>
      </w:rPr>
      <w:tblPr/>
      <w:tcPr>
        <w:shd w:val="pct10" w:color="000000" w:fill="FFFFFF"/>
      </w:tcPr>
    </w:tblStylePr>
    <w:tblStylePr w:type="neCell">
      <w:rPr>
        <w:b/>
        <w:bCs/>
      </w:rPr>
    </w:tblStylePr>
  </w:style>
  <w:style w:type="table" w:styleId="TableColumns4">
    <w:name w:val="Table Columns 4"/>
    <w:basedOn w:val="TableNormal"/>
    <w:rsid w:val="005061E4"/>
    <w:rPr>
      <w:rFonts w:ascii="Arial Narrow" w:hAnsi="Arial Narrow"/>
    </w:rPr>
    <w:tblPr>
      <w:tblStyleColBandSize w:val="1"/>
    </w:tblPr>
    <w:tcPr>
      <w:shd w:val="pct50" w:color="008080" w:fill="FFFFFF"/>
    </w:tcPr>
    <w:tblStylePr w:type="firstRow">
      <w:rPr>
        <w:color w:val="FFFFFF"/>
      </w:rPr>
      <w:tblPr/>
      <w:tcPr>
        <w:shd w:val="solid" w:color="000000" w:fill="FFFFFF"/>
      </w:tcPr>
    </w:tblStylePr>
    <w:tblStylePr w:type="lastRow">
      <w:rPr>
        <w:b/>
        <w:bCs/>
      </w:rPr>
    </w:tblStylePr>
    <w:tblStylePr w:type="lastCol">
      <w:rPr>
        <w:b/>
        <w:bCs/>
      </w:rPr>
    </w:tblStylePr>
    <w:tblStylePr w:type="band2Vert">
      <w:rPr>
        <w:color w:val="auto"/>
      </w:rPr>
      <w:tblPr/>
      <w:tcPr>
        <w:shd w:val="pct10" w:color="000000" w:fill="FFFFFF"/>
      </w:tcPr>
    </w:tblStylePr>
  </w:style>
  <w:style w:type="table" w:styleId="TableGrid1">
    <w:name w:val="Table Grid 1"/>
    <w:basedOn w:val="TableNormal"/>
    <w:rsid w:val="005061E4"/>
    <w:rPr>
      <w:rFonts w:ascii="Arial Narrow" w:hAnsi="Arial Narrow"/>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StylePr>
    <w:tblStylePr w:type="lastCol">
      <w:rPr>
        <w:i/>
        <w:iCs/>
      </w:rPr>
    </w:tblStylePr>
  </w:style>
  <w:style w:type="table" w:styleId="TableGrid2">
    <w:name w:val="Table Grid 2"/>
    <w:basedOn w:val="TableNormal"/>
    <w:rsid w:val="005061E4"/>
    <w:rPr>
      <w:rFonts w:ascii="Arial Narrow" w:hAnsi="Arial Narrow"/>
    </w:rPr>
    <w:tblPr>
      <w:tblBorders>
        <w:insideH w:val="single" w:sz="6" w:space="0" w:color="000000"/>
        <w:insideV w:val="single" w:sz="6" w:space="0" w:color="000000"/>
      </w:tblBorders>
    </w:tblPr>
    <w:tcPr>
      <w:shd w:val="clear" w:color="auto" w:fill="auto"/>
    </w:tcPr>
    <w:tblStylePr w:type="firstRow">
      <w:rPr>
        <w:b/>
        <w:bCs/>
      </w:rPr>
    </w:tblStylePr>
    <w:tblStylePr w:type="lastRow">
      <w:rPr>
        <w:b/>
        <w:bCs/>
      </w:rPr>
      <w:tblPr/>
      <w:tcPr>
        <w:tcBorders>
          <w:top w:val="single" w:sz="6" w:space="0" w:color="000000"/>
        </w:tcBorders>
      </w:tcPr>
    </w:tblStylePr>
    <w:tblStylePr w:type="firstCol">
      <w:rPr>
        <w:b/>
        <w:bCs/>
      </w:rPr>
    </w:tblStylePr>
    <w:tblStylePr w:type="lastCol">
      <w:rPr>
        <w:b/>
        <w:bCs/>
      </w:rPr>
    </w:tblStylePr>
  </w:style>
  <w:style w:type="table" w:styleId="TableGrid3">
    <w:name w:val="Table Grid 3"/>
    <w:basedOn w:val="TableNormal"/>
    <w:rsid w:val="005061E4"/>
    <w:rPr>
      <w:rFonts w:ascii="Arial Narrow" w:hAnsi="Arial Narrow"/>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cBorders>
        <w:shd w:val="pct30" w:color="FFFF00" w:fill="FFFFFF"/>
      </w:tcPr>
    </w:tblStylePr>
    <w:tblStylePr w:type="lastRow">
      <w:rPr>
        <w:b/>
        <w:bCs/>
      </w:rPr>
    </w:tblStylePr>
    <w:tblStylePr w:type="lastCol">
      <w:rPr>
        <w:b/>
        <w:bCs/>
      </w:rPr>
    </w:tblStylePr>
  </w:style>
  <w:style w:type="table" w:styleId="TableGrid4">
    <w:name w:val="Table Grid 4"/>
    <w:basedOn w:val="TableNormal"/>
    <w:rsid w:val="005061E4"/>
    <w:rPr>
      <w:rFonts w:ascii="Arial Narrow" w:hAnsi="Arial Narrow"/>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cBorders>
        <w:shd w:val="pct30" w:color="FFFF00" w:fill="FFFFFF"/>
      </w:tcPr>
    </w:tblStylePr>
    <w:tblStylePr w:type="lastRow">
      <w:rPr>
        <w:b/>
        <w:bCs/>
        <w:color w:val="auto"/>
      </w:rPr>
      <w:tblPr/>
      <w:tcPr>
        <w:tcBorders>
          <w:top w:val="single" w:sz="6" w:space="0" w:color="000000"/>
        </w:tcBorders>
        <w:shd w:val="pct30" w:color="FFFF00" w:fill="FFFFFF"/>
      </w:tcPr>
    </w:tblStylePr>
    <w:tblStylePr w:type="lastCol">
      <w:rPr>
        <w:b/>
        <w:bCs/>
        <w:color w:val="auto"/>
      </w:rPr>
    </w:tblStylePr>
  </w:style>
  <w:style w:type="table" w:styleId="TableGrid5">
    <w:name w:val="Table Grid 5"/>
    <w:basedOn w:val="TableNormal"/>
    <w:rsid w:val="005061E4"/>
    <w:rPr>
      <w:rFonts w:ascii="Arial Narrow" w:hAnsi="Arial Narrow"/>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cBorders>
      </w:tcPr>
    </w:tblStylePr>
    <w:tblStylePr w:type="lastRow">
      <w:rPr>
        <w:b/>
        <w:bCs/>
      </w:rPr>
    </w:tblStylePr>
    <w:tblStylePr w:type="lastCol">
      <w:rPr>
        <w:b/>
        <w:bCs/>
      </w:rPr>
    </w:tblStylePr>
    <w:tblStylePr w:type="nwCell">
      <w:tblPr/>
      <w:tcPr>
        <w:tcBorders>
          <w:tl2br w:val="single" w:sz="6" w:space="0" w:color="000000"/>
        </w:tcBorders>
      </w:tcPr>
    </w:tblStylePr>
  </w:style>
  <w:style w:type="table" w:styleId="TableGrid6">
    <w:name w:val="Table Grid 6"/>
    <w:basedOn w:val="TableNormal"/>
    <w:rsid w:val="005061E4"/>
    <w:rPr>
      <w:rFonts w:ascii="Arial Narrow" w:hAnsi="Arial Narrow"/>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cBorders>
      </w:tcPr>
    </w:tblStylePr>
    <w:tblStylePr w:type="lastRow">
      <w:rPr>
        <w:color w:val="auto"/>
      </w:rPr>
      <w:tblPr/>
      <w:tcPr>
        <w:tcBorders>
          <w:top w:val="single" w:sz="6" w:space="0" w:color="000000"/>
        </w:tcBorders>
      </w:tcPr>
    </w:tblStylePr>
    <w:tblStylePr w:type="firstCol">
      <w:rPr>
        <w:b/>
        <w:bCs/>
      </w:rPr>
    </w:tblStylePr>
    <w:tblStylePr w:type="nwCell">
      <w:tblPr/>
      <w:tcPr>
        <w:tcBorders>
          <w:tl2br w:val="single" w:sz="6" w:space="0" w:color="000000"/>
        </w:tcBorders>
      </w:tcPr>
    </w:tblStylePr>
  </w:style>
  <w:style w:type="table" w:styleId="TableGrid7">
    <w:name w:val="Table Grid 7"/>
    <w:basedOn w:val="TableNormal"/>
    <w:rsid w:val="005061E4"/>
    <w:rPr>
      <w:rFonts w:ascii="Arial Narrow" w:hAnsi="Arial Narrow"/>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cBorders>
      </w:tcPr>
    </w:tblStylePr>
    <w:tblStylePr w:type="lastRow">
      <w:rPr>
        <w:b w:val="0"/>
        <w:bCs w:val="0"/>
      </w:rPr>
      <w:tblPr/>
      <w:tcPr>
        <w:tcBorders>
          <w:top w:val="single" w:sz="6" w:space="0" w:color="000000"/>
        </w:tcBorders>
      </w:tcPr>
    </w:tblStylePr>
    <w:tblStylePr w:type="firstCol">
      <w:rPr>
        <w:b w:val="0"/>
        <w:bCs w:val="0"/>
      </w:rPr>
    </w:tblStylePr>
    <w:tblStylePr w:type="lastCol">
      <w:rPr>
        <w:b w:val="0"/>
        <w:bCs w:val="0"/>
      </w:rPr>
    </w:tblStylePr>
    <w:tblStylePr w:type="nwCell">
      <w:tblPr/>
      <w:tcPr>
        <w:tcBorders>
          <w:tl2br w:val="single" w:sz="6" w:space="0" w:color="000000"/>
        </w:tcBorders>
      </w:tcPr>
    </w:tblStylePr>
  </w:style>
  <w:style w:type="table" w:styleId="TableGrid8">
    <w:name w:val="Table Grid 8"/>
    <w:basedOn w:val="TableNormal"/>
    <w:rsid w:val="005061E4"/>
    <w:rPr>
      <w:rFonts w:ascii="Arial Narrow" w:hAnsi="Arial Narrow"/>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shd w:val="solid" w:color="000080" w:fill="FFFFFF"/>
      </w:tcPr>
    </w:tblStylePr>
    <w:tblStylePr w:type="lastRow">
      <w:rPr>
        <w:b/>
        <w:bCs/>
        <w:color w:val="auto"/>
      </w:rPr>
    </w:tblStylePr>
    <w:tblStylePr w:type="lastCol">
      <w:rPr>
        <w:b/>
        <w:bCs/>
        <w:color w:val="auto"/>
      </w:rPr>
    </w:tblStylePr>
  </w:style>
  <w:style w:type="table" w:styleId="TableList1">
    <w:name w:val="Table List 1"/>
    <w:basedOn w:val="TableNormal"/>
    <w:rsid w:val="005061E4"/>
    <w:rPr>
      <w:rFonts w:ascii="Arial Narrow" w:hAnsi="Arial Narrow"/>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cBorders>
        <w:shd w:val="solid" w:color="C0C0C0" w:fill="FFFFFF"/>
      </w:tcPr>
    </w:tblStylePr>
    <w:tblStylePr w:type="lastRow">
      <w:tblPr/>
      <w:tcPr>
        <w:tcBorders>
          <w:top w:val="single" w:sz="6" w:space="0" w:color="000000"/>
        </w:tcBorders>
      </w:tcPr>
    </w:tblStylePr>
    <w:tblStylePr w:type="band1Horz">
      <w:rPr>
        <w:color w:val="auto"/>
      </w:rPr>
      <w:tblPr/>
      <w:tcPr>
        <w:shd w:val="solid" w:color="C0C0C0" w:fill="FFFFFF"/>
      </w:tcPr>
    </w:tblStylePr>
    <w:tblStylePr w:type="band2Horz">
      <w:rPr>
        <w:color w:val="auto"/>
      </w:rPr>
    </w:tblStylePr>
    <w:tblStylePr w:type="swCell">
      <w:rPr>
        <w:b/>
        <w:bCs/>
      </w:rPr>
    </w:tblStylePr>
  </w:style>
  <w:style w:type="table" w:styleId="TableList2">
    <w:name w:val="Table List 2"/>
    <w:basedOn w:val="TableNormal"/>
    <w:rsid w:val="005061E4"/>
    <w:rPr>
      <w:rFonts w:ascii="Arial Narrow" w:hAnsi="Arial Narrow"/>
    </w:rPr>
    <w:tblPr>
      <w:tblStyleRowBandSize w:val="2"/>
      <w:tblBorders>
        <w:bottom w:val="single" w:sz="12" w:space="0" w:color="808080"/>
      </w:tblBorders>
    </w:tblPr>
    <w:tblStylePr w:type="firstRow">
      <w:rPr>
        <w:b/>
        <w:bCs/>
        <w:color w:val="FFFFFF"/>
      </w:rPr>
      <w:tblPr/>
      <w:tcPr>
        <w:tcBorders>
          <w:bottom w:val="single" w:sz="6" w:space="0" w:color="000000"/>
        </w:tcBorders>
        <w:shd w:val="pct75" w:color="008080" w:fill="008000"/>
      </w:tcPr>
    </w:tblStylePr>
    <w:tblStylePr w:type="lastRow">
      <w:tblPr/>
      <w:tcPr>
        <w:tcBorders>
          <w:top w:val="single" w:sz="6" w:space="0" w:color="000000"/>
        </w:tcBorders>
      </w:tcPr>
    </w:tblStylePr>
    <w:tblStylePr w:type="band1Horz">
      <w:rPr>
        <w:color w:val="auto"/>
      </w:rPr>
      <w:tblPr/>
      <w:tcPr>
        <w:shd w:val="pct20" w:color="00FF00" w:fill="FFFFFF"/>
      </w:tcPr>
    </w:tblStylePr>
    <w:tblStylePr w:type="band2Horz">
      <w:rPr>
        <w:color w:val="auto"/>
      </w:rPr>
    </w:tblStylePr>
    <w:tblStylePr w:type="swCell">
      <w:rPr>
        <w:b/>
        <w:bCs/>
      </w:rPr>
    </w:tblStylePr>
  </w:style>
  <w:style w:type="table" w:styleId="TableList3">
    <w:name w:val="Table List 3"/>
    <w:basedOn w:val="TableNormal"/>
    <w:rsid w:val="005061E4"/>
    <w:rPr>
      <w:rFonts w:ascii="Arial Narrow" w:hAnsi="Arial Narrow"/>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cBorders>
      </w:tcPr>
    </w:tblStylePr>
    <w:tblStylePr w:type="lastRow">
      <w:tblPr/>
      <w:tcPr>
        <w:tcBorders>
          <w:top w:val="single" w:sz="12" w:space="0" w:color="000000"/>
        </w:tcBorders>
      </w:tcPr>
    </w:tblStylePr>
    <w:tblStylePr w:type="swCell">
      <w:rPr>
        <w:i/>
        <w:iCs/>
        <w:color w:val="000080"/>
      </w:rPr>
    </w:tblStylePr>
  </w:style>
  <w:style w:type="table" w:styleId="TableList4">
    <w:name w:val="Table List 4"/>
    <w:basedOn w:val="TableNormal"/>
    <w:rsid w:val="005061E4"/>
    <w:rPr>
      <w:rFonts w:ascii="Arial Narrow" w:hAnsi="Arial Narrow"/>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cBorders>
        <w:shd w:val="solid" w:color="808080" w:fill="FFFFFF"/>
      </w:tcPr>
    </w:tblStylePr>
  </w:style>
  <w:style w:type="table" w:styleId="TableList5">
    <w:name w:val="Table List 5"/>
    <w:basedOn w:val="TableNormal"/>
    <w:rsid w:val="005061E4"/>
    <w:rPr>
      <w:rFonts w:ascii="Arial Narrow" w:hAnsi="Arial Narrow"/>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cBorders>
      </w:tcPr>
    </w:tblStylePr>
    <w:tblStylePr w:type="firstCol">
      <w:rPr>
        <w:b/>
        <w:bCs/>
      </w:rPr>
    </w:tblStylePr>
  </w:style>
  <w:style w:type="table" w:styleId="TableList6">
    <w:name w:val="Table List 6"/>
    <w:basedOn w:val="TableNormal"/>
    <w:rsid w:val="005061E4"/>
    <w:rPr>
      <w:rFonts w:ascii="Arial Narrow" w:hAnsi="Arial Narrow"/>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cBorders>
      </w:tcPr>
    </w:tblStylePr>
    <w:tblStylePr w:type="firstCol">
      <w:rPr>
        <w:b/>
        <w:bCs/>
      </w:rPr>
      <w:tblPr/>
      <w:tcPr>
        <w:tcBorders>
          <w:right w:val="single" w:sz="12" w:space="0" w:color="000000"/>
        </w:tcBorders>
      </w:tcPr>
    </w:tblStylePr>
    <w:tblStylePr w:type="band1Horz">
      <w:tblPr/>
      <w:tcPr>
        <w:shd w:val="pct25" w:color="000000" w:fill="FFFFFF"/>
      </w:tcPr>
    </w:tblStylePr>
  </w:style>
  <w:style w:type="table" w:styleId="TableList7">
    <w:name w:val="Table List 7"/>
    <w:basedOn w:val="TableNormal"/>
    <w:rsid w:val="005061E4"/>
    <w:rPr>
      <w:rFonts w:ascii="Arial Narrow" w:hAnsi="Arial Narrow"/>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cBorders>
        <w:shd w:val="solid" w:color="C0C0C0" w:fill="FFFFFF"/>
      </w:tcPr>
    </w:tblStylePr>
    <w:tblStylePr w:type="lastRow">
      <w:rPr>
        <w:b/>
        <w:bCs/>
      </w:rPr>
      <w:tblPr/>
      <w:tcPr>
        <w:tcBorders>
          <w:top w:val="single" w:sz="12" w:space="0" w:color="008000"/>
        </w:tcBorders>
      </w:tcPr>
    </w:tblStylePr>
    <w:tblStylePr w:type="firstCol">
      <w:rPr>
        <w:b/>
        <w:bCs/>
      </w:rPr>
    </w:tblStylePr>
    <w:tblStylePr w:type="lastCol">
      <w:rPr>
        <w:b/>
        <w:bCs/>
      </w:rPr>
    </w:tblStylePr>
    <w:tblStylePr w:type="band1Horz">
      <w:rPr>
        <w:color w:val="auto"/>
      </w:rPr>
      <w:tblPr/>
      <w:tcPr>
        <w:shd w:val="pct20" w:color="000000" w:fill="FFFFFF"/>
      </w:tcPr>
    </w:tblStylePr>
    <w:tblStylePr w:type="band2Horz">
      <w:tblPr/>
      <w:tcPr>
        <w:shd w:val="pct25" w:color="FFFF00" w:fill="FFFFFF"/>
      </w:tcPr>
    </w:tblStylePr>
  </w:style>
  <w:style w:type="table" w:styleId="TableList8">
    <w:name w:val="Table List 8"/>
    <w:basedOn w:val="TableNormal"/>
    <w:rsid w:val="005061E4"/>
    <w:rPr>
      <w:rFonts w:ascii="Arial Narrow" w:hAnsi="Arial Narrow"/>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cBorders>
        <w:shd w:val="solid" w:color="FFFF00" w:fill="FFFFFF"/>
      </w:tcPr>
    </w:tblStylePr>
    <w:tblStylePr w:type="lastRow">
      <w:rPr>
        <w:b/>
        <w:bCs/>
      </w:rPr>
      <w:tblPr/>
      <w:tcPr>
        <w:tcBorders>
          <w:top w:val="single" w:sz="6" w:space="0" w:color="000000"/>
        </w:tcBorders>
      </w:tcPr>
    </w:tblStylePr>
    <w:tblStylePr w:type="firstCol">
      <w:rPr>
        <w:b/>
        <w:bCs/>
      </w:rPr>
    </w:tblStylePr>
    <w:tblStylePr w:type="lastCol">
      <w:rPr>
        <w:b/>
        <w:bCs/>
      </w:rPr>
    </w:tblStylePr>
    <w:tblStylePr w:type="band1Horz">
      <w:rPr>
        <w:color w:val="auto"/>
      </w:rPr>
      <w:tblPr/>
      <w:tcPr>
        <w:shd w:val="pct25" w:color="FFFF00" w:fill="FFFFFF"/>
      </w:tcPr>
    </w:tblStylePr>
    <w:tblStylePr w:type="band2Horz">
      <w:tblPr/>
      <w:tcPr>
        <w:shd w:val="pct50" w:color="FF0000" w:fill="FFFFFF"/>
      </w:tcPr>
    </w:tblStylePr>
  </w:style>
  <w:style w:type="table" w:styleId="TableSimple1">
    <w:name w:val="Table Simple 1"/>
    <w:basedOn w:val="TableNormal"/>
    <w:rsid w:val="005061E4"/>
    <w:rPr>
      <w:rFonts w:ascii="Arial Narrow" w:hAnsi="Arial Narrow"/>
    </w:rPr>
    <w:tblPr>
      <w:tblBorders>
        <w:top w:val="single" w:sz="12" w:space="0" w:color="008000"/>
        <w:bottom w:val="single" w:sz="12" w:space="0" w:color="008000"/>
      </w:tblBorders>
    </w:tblPr>
    <w:tcPr>
      <w:shd w:val="clear" w:color="auto" w:fill="auto"/>
    </w:tcPr>
    <w:tblStylePr w:type="firstRow">
      <w:tblPr/>
      <w:tcPr>
        <w:tcBorders>
          <w:bottom w:val="single" w:sz="6" w:space="0" w:color="008000"/>
        </w:tcBorders>
      </w:tcPr>
    </w:tblStylePr>
    <w:tblStylePr w:type="lastRow">
      <w:tblPr/>
      <w:tcPr>
        <w:tcBorders>
          <w:top w:val="single" w:sz="6" w:space="0" w:color="008000"/>
        </w:tcBorders>
      </w:tcPr>
    </w:tblStylePr>
  </w:style>
  <w:style w:type="table" w:styleId="TableSimple2">
    <w:name w:val="Table Simple 2"/>
    <w:basedOn w:val="TableNormal"/>
    <w:rsid w:val="005061E4"/>
    <w:rPr>
      <w:rFonts w:ascii="Arial Narrow" w:hAnsi="Arial Narrow"/>
    </w:rPr>
    <w:tblPr/>
    <w:tblStylePr w:type="firstRow">
      <w:rPr>
        <w:b/>
        <w:bCs/>
      </w:rPr>
      <w:tblPr/>
      <w:tcPr>
        <w:tcBorders>
          <w:bottom w:val="single" w:sz="12" w:space="0" w:color="000000"/>
        </w:tcBorders>
      </w:tcPr>
    </w:tblStylePr>
    <w:tblStylePr w:type="lastRow">
      <w:rPr>
        <w:b/>
        <w:bCs/>
        <w:color w:val="auto"/>
      </w:rPr>
      <w:tblPr/>
      <w:tcPr>
        <w:tcBorders>
          <w:top w:val="single" w:sz="6" w:space="0" w:color="000000"/>
        </w:tcBorders>
      </w:tcPr>
    </w:tblStylePr>
    <w:tblStylePr w:type="firstCol">
      <w:rPr>
        <w:b/>
        <w:bCs/>
      </w:rPr>
      <w:tblPr/>
      <w:tcPr>
        <w:tcBorders>
          <w:right w:val="single" w:sz="12" w:space="0" w:color="000000"/>
        </w:tcBorders>
      </w:tcPr>
    </w:tblStylePr>
    <w:tblStylePr w:type="lastCol">
      <w:rPr>
        <w:b/>
        <w:bCs/>
      </w:rPr>
      <w:tblPr/>
      <w:tcPr>
        <w:tcBorders>
          <w:left w:val="single" w:sz="6" w:space="0" w:color="000000"/>
        </w:tcBorders>
      </w:tcPr>
    </w:tblStylePr>
    <w:tblStylePr w:type="neCell">
      <w:rPr>
        <w:b/>
        <w:bCs/>
      </w:rPr>
      <w:tblPr/>
      <w:tcPr>
        <w:tcBorders>
          <w:left w:val="none" w:sz="0" w:space="0" w:color="auto"/>
        </w:tcBorders>
      </w:tcPr>
    </w:tblStylePr>
    <w:tblStylePr w:type="swCell">
      <w:rPr>
        <w:b/>
        <w:bCs/>
      </w:rPr>
      <w:tblPr/>
      <w:tcPr>
        <w:tcBorders>
          <w:top w:val="none" w:sz="0" w:space="0" w:color="auto"/>
        </w:tcBorders>
      </w:tcPr>
    </w:tblStylePr>
  </w:style>
  <w:style w:type="table" w:styleId="TableSimple3">
    <w:name w:val="Table Simple 3"/>
    <w:basedOn w:val="TableNormal"/>
    <w:rsid w:val="005061E4"/>
    <w:rPr>
      <w:rFonts w:ascii="Arial Narrow" w:hAnsi="Arial Narrow"/>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shd w:val="solid" w:color="000000" w:fill="FFFFFF"/>
      </w:tcPr>
    </w:tblStylePr>
  </w:style>
  <w:style w:type="table" w:styleId="TableSubtle1">
    <w:name w:val="Table Subtle 1"/>
    <w:basedOn w:val="TableNormal"/>
    <w:rsid w:val="005061E4"/>
    <w:rPr>
      <w:rFonts w:ascii="Arial Narrow" w:hAnsi="Arial Narrow"/>
    </w:rPr>
    <w:tblPr>
      <w:tblStyleRowBandSize w:val="1"/>
    </w:tblPr>
    <w:tblStylePr w:type="firstRow">
      <w:tblPr/>
      <w:tcPr>
        <w:tcBorders>
          <w:top w:val="single" w:sz="6" w:space="0" w:color="000000"/>
          <w:bottom w:val="single" w:sz="12" w:space="0" w:color="000000"/>
        </w:tcBorders>
      </w:tcPr>
    </w:tblStylePr>
    <w:tblStylePr w:type="lastRow">
      <w:tblPr/>
      <w:tcPr>
        <w:tcBorders>
          <w:top w:val="single" w:sz="12" w:space="0" w:color="000000"/>
        </w:tcBorders>
        <w:shd w:val="pct25" w:color="800080" w:fill="FFFFFF"/>
      </w:tcPr>
    </w:tblStylePr>
    <w:tblStylePr w:type="firstCol">
      <w:tblPr/>
      <w:tcPr>
        <w:tcBorders>
          <w:right w:val="single" w:sz="12" w:space="0" w:color="000000"/>
        </w:tcBorders>
      </w:tcPr>
    </w:tblStylePr>
    <w:tblStylePr w:type="lastCol">
      <w:tblPr/>
      <w:tcPr>
        <w:tcBorders>
          <w:left w:val="single" w:sz="12" w:space="0" w:color="000000"/>
        </w:tcBorders>
      </w:tcPr>
    </w:tblStylePr>
    <w:tblStylePr w:type="band1Horz">
      <w:tblPr/>
      <w:tcPr>
        <w:tcBorders>
          <w:bottom w:val="single" w:sz="6" w:space="0" w:color="000000"/>
        </w:tcBorders>
        <w:shd w:val="pct25" w:color="808000" w:fill="FFFFFF"/>
      </w:tcPr>
    </w:tblStylePr>
    <w:tblStylePr w:type="neCell">
      <w:rPr>
        <w:b/>
        <w:bCs/>
      </w:rPr>
    </w:tblStylePr>
    <w:tblStylePr w:type="swCell">
      <w:rPr>
        <w:b/>
        <w:bCs/>
      </w:rPr>
    </w:tblStylePr>
  </w:style>
  <w:style w:type="table" w:styleId="TableSubtle2">
    <w:name w:val="Table Subtle 2"/>
    <w:basedOn w:val="TableNormal"/>
    <w:rsid w:val="005061E4"/>
    <w:rPr>
      <w:rFonts w:ascii="Arial Narrow" w:hAnsi="Arial Narrow"/>
    </w:rPr>
    <w:tblPr>
      <w:tblBorders>
        <w:left w:val="single" w:sz="6" w:space="0" w:color="000000"/>
        <w:right w:val="single" w:sz="6" w:space="0" w:color="000000"/>
      </w:tblBorders>
    </w:tblPr>
    <w:tblStylePr w:type="firstRow">
      <w:tblPr/>
      <w:tcPr>
        <w:tcBorders>
          <w:bottom w:val="single" w:sz="12" w:space="0" w:color="000000"/>
        </w:tcBorders>
      </w:tcPr>
    </w:tblStylePr>
    <w:tblStylePr w:type="lastRow">
      <w:tblPr/>
      <w:tcPr>
        <w:tcBorders>
          <w:top w:val="single" w:sz="12" w:space="0" w:color="000000"/>
        </w:tcBorders>
      </w:tcPr>
    </w:tblStylePr>
    <w:tblStylePr w:type="firstCol">
      <w:tblPr/>
      <w:tcPr>
        <w:tcBorders>
          <w:right w:val="single" w:sz="12" w:space="0" w:color="000000"/>
        </w:tcBorders>
        <w:shd w:val="pct25" w:color="008000" w:fill="FFFFFF"/>
      </w:tcPr>
    </w:tblStylePr>
    <w:tblStylePr w:type="lastCol">
      <w:tblPr/>
      <w:tcPr>
        <w:tcBorders>
          <w:left w:val="single" w:sz="12" w:space="0" w:color="000000"/>
        </w:tcBorders>
        <w:shd w:val="pct25" w:color="808000" w:fill="FFFFFF"/>
      </w:tcPr>
    </w:tblStylePr>
    <w:tblStylePr w:type="neCell">
      <w:rPr>
        <w:b/>
        <w:bCs/>
      </w:rPr>
    </w:tblStylePr>
    <w:tblStylePr w:type="swCell">
      <w:rPr>
        <w:b/>
        <w:bCs/>
      </w:rPr>
    </w:tblStylePr>
  </w:style>
  <w:style w:type="table" w:styleId="TableTheme">
    <w:name w:val="Table Theme"/>
    <w:basedOn w:val="TableNormal"/>
    <w:rsid w:val="005061E4"/>
    <w:rPr>
      <w:rFonts w:ascii="Arial Narrow" w:hAnsi="Arial Narro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rsid w:val="005061E4"/>
    <w:rPr>
      <w:rFonts w:ascii="Arial Narrow" w:hAnsi="Arial Narrow"/>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StylePr>
  </w:style>
  <w:style w:type="table" w:styleId="TableWeb2">
    <w:name w:val="Table Web 2"/>
    <w:basedOn w:val="TableNormal"/>
    <w:rsid w:val="005061E4"/>
    <w:rPr>
      <w:rFonts w:ascii="Arial Narrow" w:hAnsi="Arial Narrow"/>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StylePr>
  </w:style>
  <w:style w:type="table" w:styleId="TableWeb3">
    <w:name w:val="Table Web 3"/>
    <w:basedOn w:val="TableNormal"/>
    <w:rsid w:val="005061E4"/>
    <w:rPr>
      <w:rFonts w:ascii="Arial Narrow" w:hAnsi="Arial Narrow"/>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StylePr>
  </w:style>
  <w:style w:type="paragraph" w:styleId="Title">
    <w:name w:val="Title"/>
    <w:next w:val="Subtitle"/>
    <w:link w:val="TitleChar"/>
    <w:uiPriority w:val="14"/>
    <w:rsid w:val="008A19C2"/>
    <w:pPr>
      <w:keepNext/>
      <w:spacing w:before="480"/>
      <w:outlineLvl w:val="0"/>
    </w:pPr>
    <w:rPr>
      <w:rFonts w:asciiTheme="majorHAnsi" w:eastAsia="MS Gothic" w:hAnsiTheme="majorHAnsi"/>
      <w:b/>
      <w:bCs/>
      <w:color w:val="454752" w:themeColor="text2"/>
      <w:kern w:val="32"/>
      <w:sz w:val="48"/>
      <w:szCs w:val="36"/>
    </w:rPr>
  </w:style>
  <w:style w:type="character" w:customStyle="1" w:styleId="TitleChar">
    <w:name w:val="Title Char"/>
    <w:link w:val="Title"/>
    <w:uiPriority w:val="14"/>
    <w:rsid w:val="008A19C2"/>
    <w:rPr>
      <w:rFonts w:asciiTheme="majorHAnsi" w:eastAsia="MS Gothic" w:hAnsiTheme="majorHAnsi"/>
      <w:b/>
      <w:bCs/>
      <w:color w:val="454752" w:themeColor="text2"/>
      <w:kern w:val="32"/>
      <w:sz w:val="48"/>
      <w:szCs w:val="36"/>
    </w:rPr>
  </w:style>
  <w:style w:type="paragraph" w:styleId="TOCHeading">
    <w:name w:val="TOC Heading"/>
    <w:basedOn w:val="Heading2"/>
    <w:next w:val="Normal"/>
    <w:uiPriority w:val="39"/>
    <w:qFormat/>
    <w:rsid w:val="005968FC"/>
    <w:pPr>
      <w:outlineLvl w:val="9"/>
    </w:pPr>
    <w:rPr>
      <w:bCs w:val="0"/>
    </w:rPr>
  </w:style>
  <w:style w:type="paragraph" w:customStyle="1" w:styleId="WCCtableheaderonblackcell">
    <w:name w:val="WCC table header on black cell"/>
    <w:basedOn w:val="Normal"/>
    <w:uiPriority w:val="9"/>
    <w:semiHidden/>
    <w:rsid w:val="008D44EB"/>
    <w:rPr>
      <w:b/>
      <w:color w:val="FFFFFF"/>
    </w:rPr>
  </w:style>
  <w:style w:type="paragraph" w:customStyle="1" w:styleId="WCCPDWCCnumber">
    <w:name w:val="WCC PDWCC number"/>
    <w:basedOn w:val="Normal"/>
    <w:uiPriority w:val="9"/>
    <w:semiHidden/>
    <w:rsid w:val="008D44EB"/>
    <w:pPr>
      <w:jc w:val="right"/>
    </w:pPr>
    <w:rPr>
      <w:b/>
      <w:sz w:val="10"/>
      <w:szCs w:val="8"/>
    </w:rPr>
  </w:style>
  <w:style w:type="paragraph" w:customStyle="1" w:styleId="WCCCoverSubtitle">
    <w:name w:val="WCC Cover Subtitle"/>
    <w:basedOn w:val="WCCFormheader"/>
    <w:link w:val="WCCCoverSubtitleChar"/>
    <w:uiPriority w:val="9"/>
    <w:semiHidden/>
    <w:rsid w:val="00AB0BF7"/>
    <w:pPr>
      <w:spacing w:line="300" w:lineRule="exact"/>
    </w:pPr>
    <w:rPr>
      <w:sz w:val="26"/>
      <w:szCs w:val="26"/>
    </w:rPr>
  </w:style>
  <w:style w:type="character" w:customStyle="1" w:styleId="WCCCoverSubtitleChar">
    <w:name w:val="WCC Cover Subtitle Char"/>
    <w:link w:val="WCCCoverSubtitle"/>
    <w:uiPriority w:val="9"/>
    <w:semiHidden/>
    <w:rsid w:val="00404EF8"/>
    <w:rPr>
      <w:rFonts w:asciiTheme="majorHAnsi" w:eastAsia="MS Gothic" w:hAnsiTheme="majorHAnsi"/>
      <w:b/>
      <w:bCs/>
      <w:color w:val="3C3C3B"/>
      <w:kern w:val="32"/>
      <w:sz w:val="26"/>
      <w:szCs w:val="26"/>
    </w:rPr>
  </w:style>
  <w:style w:type="paragraph" w:customStyle="1" w:styleId="WCCCoverHeader">
    <w:name w:val="WCC Cover Header"/>
    <w:basedOn w:val="Normal"/>
    <w:link w:val="WCCCoverHeaderChar"/>
    <w:uiPriority w:val="9"/>
    <w:semiHidden/>
    <w:rsid w:val="00AB0BF7"/>
    <w:pPr>
      <w:keepNext/>
      <w:spacing w:after="80" w:line="520" w:lineRule="exact"/>
      <w:ind w:right="4389"/>
      <w:outlineLvl w:val="0"/>
    </w:pPr>
    <w:rPr>
      <w:rFonts w:ascii="Georgia" w:eastAsia="MS Gothic" w:hAnsi="Georgia"/>
      <w:b/>
      <w:bCs/>
      <w:caps/>
      <w:color w:val="FFFFFF"/>
      <w:kern w:val="32"/>
      <w:sz w:val="48"/>
      <w:szCs w:val="48"/>
    </w:rPr>
  </w:style>
  <w:style w:type="character" w:customStyle="1" w:styleId="WCCCoverHeaderChar">
    <w:name w:val="WCC Cover Header Char"/>
    <w:link w:val="WCCCoverHeader"/>
    <w:uiPriority w:val="9"/>
    <w:semiHidden/>
    <w:rsid w:val="00404EF8"/>
    <w:rPr>
      <w:rFonts w:ascii="Georgia" w:eastAsia="MS Gothic" w:hAnsi="Georgia"/>
      <w:b/>
      <w:bCs/>
      <w:caps/>
      <w:color w:val="FFFFFF"/>
      <w:kern w:val="32"/>
      <w:sz w:val="48"/>
      <w:szCs w:val="48"/>
    </w:rPr>
  </w:style>
  <w:style w:type="paragraph" w:customStyle="1" w:styleId="WCCDocumentHeader">
    <w:name w:val="WCC Document Header"/>
    <w:basedOn w:val="WCCCoverHeader"/>
    <w:link w:val="WCCDocumentHeaderChar"/>
    <w:uiPriority w:val="9"/>
    <w:semiHidden/>
    <w:rsid w:val="004F7CFE"/>
    <w:pPr>
      <w:spacing w:line="400" w:lineRule="exact"/>
      <w:ind w:right="0"/>
    </w:pPr>
    <w:rPr>
      <w:caps w:val="0"/>
      <w:color w:val="3C3C3B"/>
      <w:sz w:val="36"/>
      <w:szCs w:val="36"/>
    </w:rPr>
  </w:style>
  <w:style w:type="character" w:customStyle="1" w:styleId="WCCDocumentHeaderChar">
    <w:name w:val="WCC Document Header Char"/>
    <w:link w:val="WCCDocumentHeader"/>
    <w:uiPriority w:val="9"/>
    <w:semiHidden/>
    <w:rsid w:val="00404EF8"/>
    <w:rPr>
      <w:rFonts w:ascii="Georgia" w:eastAsia="MS Gothic" w:hAnsi="Georgia"/>
      <w:b/>
      <w:bCs/>
      <w:color w:val="3C3C3B"/>
      <w:kern w:val="32"/>
      <w:sz w:val="36"/>
      <w:szCs w:val="36"/>
    </w:rPr>
  </w:style>
  <w:style w:type="paragraph" w:customStyle="1" w:styleId="WCCDocumentsubtitle">
    <w:name w:val="WCC Document subtitle"/>
    <w:basedOn w:val="WCCCoverSubtitle"/>
    <w:link w:val="WCCDocumentsubtitleChar"/>
    <w:uiPriority w:val="9"/>
    <w:semiHidden/>
    <w:rsid w:val="00AB0BF7"/>
  </w:style>
  <w:style w:type="character" w:customStyle="1" w:styleId="WCCDocumentsubtitleChar">
    <w:name w:val="WCC Document subtitle Char"/>
    <w:link w:val="WCCDocumentsubtitle"/>
    <w:uiPriority w:val="9"/>
    <w:semiHidden/>
    <w:rsid w:val="00404EF8"/>
    <w:rPr>
      <w:rFonts w:asciiTheme="majorHAnsi" w:eastAsia="MS Gothic" w:hAnsiTheme="majorHAnsi"/>
      <w:b/>
      <w:bCs/>
      <w:color w:val="3C3C3B"/>
      <w:kern w:val="32"/>
      <w:sz w:val="26"/>
      <w:szCs w:val="26"/>
    </w:rPr>
  </w:style>
  <w:style w:type="paragraph" w:styleId="BodyText">
    <w:name w:val="Body Text"/>
    <w:basedOn w:val="Normal"/>
    <w:link w:val="BodyTextChar"/>
    <w:uiPriority w:val="99"/>
    <w:semiHidden/>
    <w:rsid w:val="00491FE8"/>
    <w:pPr>
      <w:spacing w:after="120"/>
    </w:pPr>
  </w:style>
  <w:style w:type="character" w:customStyle="1" w:styleId="BodyTextChar">
    <w:name w:val="Body Text Char"/>
    <w:basedOn w:val="DefaultParagraphFont"/>
    <w:link w:val="BodyText"/>
    <w:uiPriority w:val="99"/>
    <w:semiHidden/>
    <w:rsid w:val="00A82721"/>
  </w:style>
  <w:style w:type="character" w:styleId="PageNumber">
    <w:name w:val="page number"/>
    <w:basedOn w:val="FootertextChar"/>
    <w:uiPriority w:val="99"/>
    <w:unhideWhenUsed/>
    <w:rsid w:val="007431F4"/>
    <w:rPr>
      <w:rFonts w:asciiTheme="minorHAnsi" w:hAnsiTheme="minorHAnsi"/>
      <w:sz w:val="16"/>
    </w:rPr>
  </w:style>
  <w:style w:type="paragraph" w:customStyle="1" w:styleId="Body">
    <w:name w:val="Body"/>
    <w:basedOn w:val="Normal"/>
    <w:uiPriority w:val="99"/>
    <w:qFormat/>
    <w:rsid w:val="00F33061"/>
    <w:pPr>
      <w:spacing w:after="120"/>
    </w:pPr>
  </w:style>
  <w:style w:type="paragraph" w:styleId="Caption">
    <w:name w:val="caption"/>
    <w:basedOn w:val="Body"/>
    <w:next w:val="Body"/>
    <w:uiPriority w:val="3"/>
    <w:qFormat/>
    <w:rsid w:val="00F33061"/>
    <w:rPr>
      <w:i/>
      <w:sz w:val="18"/>
    </w:rPr>
  </w:style>
  <w:style w:type="paragraph" w:styleId="TOC1">
    <w:name w:val="toc 1"/>
    <w:basedOn w:val="Normal"/>
    <w:next w:val="Normal"/>
    <w:autoRedefine/>
    <w:uiPriority w:val="39"/>
    <w:qFormat/>
    <w:rsid w:val="00FD2D0B"/>
    <w:pPr>
      <w:tabs>
        <w:tab w:val="right" w:leader="dot" w:pos="9633"/>
      </w:tabs>
      <w:spacing w:after="100"/>
    </w:pPr>
    <w:rPr>
      <w:sz w:val="24"/>
    </w:rPr>
  </w:style>
  <w:style w:type="paragraph" w:styleId="TOC2">
    <w:name w:val="toc 2"/>
    <w:basedOn w:val="Normal"/>
    <w:next w:val="Normal"/>
    <w:autoRedefine/>
    <w:uiPriority w:val="39"/>
    <w:unhideWhenUsed/>
    <w:qFormat/>
    <w:rsid w:val="00A50A83"/>
    <w:pPr>
      <w:tabs>
        <w:tab w:val="right" w:leader="dot" w:pos="9633"/>
      </w:tabs>
      <w:spacing w:after="100"/>
      <w:ind w:left="240"/>
    </w:pPr>
  </w:style>
  <w:style w:type="paragraph" w:customStyle="1" w:styleId="Bullets">
    <w:name w:val="Bullets"/>
    <w:basedOn w:val="Body"/>
    <w:uiPriority w:val="99"/>
    <w:qFormat/>
    <w:rsid w:val="00180670"/>
    <w:pPr>
      <w:numPr>
        <w:numId w:val="3"/>
      </w:numPr>
      <w:ind w:left="284" w:hanging="284"/>
    </w:pPr>
  </w:style>
  <w:style w:type="character" w:styleId="Hyperlink">
    <w:name w:val="Hyperlink"/>
    <w:basedOn w:val="DefaultParagraphFont"/>
    <w:uiPriority w:val="99"/>
    <w:rsid w:val="00D726BB"/>
    <w:rPr>
      <w:rFonts w:ascii="Arial" w:hAnsi="Arial"/>
      <w:noProof/>
      <w:color w:val="auto"/>
      <w:sz w:val="22"/>
      <w:u w:val="none"/>
    </w:rPr>
  </w:style>
  <w:style w:type="paragraph" w:customStyle="1" w:styleId="Footertext">
    <w:name w:val="Footer text"/>
    <w:basedOn w:val="Footer"/>
    <w:link w:val="FootertextChar"/>
    <w:uiPriority w:val="99"/>
    <w:rsid w:val="00F0412C"/>
    <w:pPr>
      <w:spacing w:before="160"/>
      <w:jc w:val="right"/>
    </w:pPr>
  </w:style>
  <w:style w:type="character" w:customStyle="1" w:styleId="FootertextChar">
    <w:name w:val="Footer text Char"/>
    <w:basedOn w:val="FooterChar"/>
    <w:link w:val="Footertext"/>
    <w:uiPriority w:val="99"/>
    <w:rsid w:val="00F0412C"/>
    <w:rPr>
      <w:rFonts w:asciiTheme="minorHAnsi" w:hAnsiTheme="minorHAnsi"/>
      <w:sz w:val="16"/>
    </w:rPr>
  </w:style>
  <w:style w:type="paragraph" w:customStyle="1" w:styleId="TableHeading">
    <w:name w:val="Table Heading"/>
    <w:basedOn w:val="Normal"/>
    <w:uiPriority w:val="7"/>
    <w:qFormat/>
    <w:rsid w:val="00ED0727"/>
    <w:pPr>
      <w:spacing w:before="113" w:after="113" w:line="200" w:lineRule="atLeast"/>
    </w:pPr>
    <w:rPr>
      <w:rFonts w:asciiTheme="majorHAnsi" w:hAnsiTheme="majorHAnsi"/>
      <w:sz w:val="16"/>
    </w:rPr>
  </w:style>
  <w:style w:type="paragraph" w:customStyle="1" w:styleId="TableBody">
    <w:name w:val="Table Body"/>
    <w:basedOn w:val="Normal"/>
    <w:uiPriority w:val="7"/>
    <w:qFormat/>
    <w:rsid w:val="00756A79"/>
    <w:pPr>
      <w:spacing w:before="113" w:after="113" w:line="200" w:lineRule="atLeast"/>
    </w:pPr>
    <w:rPr>
      <w:sz w:val="16"/>
    </w:rPr>
  </w:style>
  <w:style w:type="paragraph" w:customStyle="1" w:styleId="TableSubheading">
    <w:name w:val="Table Subheading"/>
    <w:basedOn w:val="TableHeading"/>
    <w:uiPriority w:val="7"/>
    <w:qFormat/>
    <w:rsid w:val="00756A79"/>
    <w:rPr>
      <w:b/>
    </w:rPr>
  </w:style>
  <w:style w:type="table" w:customStyle="1" w:styleId="WCCLTP2">
    <w:name w:val="WCC LTP 2"/>
    <w:basedOn w:val="WCCLTP1"/>
    <w:uiPriority w:val="99"/>
    <w:rsid w:val="00F0412C"/>
    <w:tblPr>
      <w:tblBorders>
        <w:top w:val="none" w:sz="0" w:space="0" w:color="auto"/>
        <w:bottom w:val="none" w:sz="0" w:space="0" w:color="auto"/>
        <w:insideH w:val="none" w:sz="0" w:space="0" w:color="auto"/>
        <w:insideV w:val="single" w:sz="4" w:space="0" w:color="82858F"/>
      </w:tblBorders>
    </w:tblPr>
    <w:tblStylePr w:type="firstRow">
      <w:rPr>
        <w:rFonts w:asciiTheme="majorHAnsi" w:hAnsiTheme="majorHAnsi"/>
        <w:b/>
      </w:rPr>
      <w:tblPr/>
      <w:tcPr>
        <w:tcBorders>
          <w:top w:val="nil"/>
          <w:left w:val="nil"/>
          <w:bottom w:val="single" w:sz="4" w:space="0" w:color="82858F"/>
          <w:right w:val="nil"/>
          <w:insideH w:val="nil"/>
          <w:insideV w:val="single" w:sz="4" w:space="0" w:color="82858F"/>
          <w:tl2br w:val="nil"/>
          <w:tr2bl w:val="nil"/>
        </w:tcBorders>
        <w:shd w:val="clear" w:color="auto" w:fill="E2E3E3"/>
      </w:tcPr>
    </w:tblStylePr>
  </w:style>
  <w:style w:type="paragraph" w:styleId="TOC3">
    <w:name w:val="toc 3"/>
    <w:basedOn w:val="Normal"/>
    <w:next w:val="Normal"/>
    <w:autoRedefine/>
    <w:uiPriority w:val="39"/>
    <w:unhideWhenUsed/>
    <w:qFormat/>
    <w:rsid w:val="00FD2D0B"/>
    <w:pPr>
      <w:spacing w:after="100"/>
      <w:ind w:left="440"/>
    </w:pPr>
  </w:style>
  <w:style w:type="paragraph" w:customStyle="1" w:styleId="Source-Notes">
    <w:name w:val="Source-Notes"/>
    <w:uiPriority w:val="8"/>
    <w:qFormat/>
    <w:rsid w:val="005968FC"/>
    <w:pPr>
      <w:spacing w:before="120" w:after="120" w:line="200" w:lineRule="atLeast"/>
      <w:contextualSpacing/>
    </w:pPr>
    <w:rPr>
      <w:i/>
      <w:sz w:val="16"/>
    </w:rPr>
  </w:style>
  <w:style w:type="paragraph" w:styleId="ListContinue">
    <w:name w:val="List Continue"/>
    <w:basedOn w:val="ListNumber"/>
    <w:uiPriority w:val="99"/>
    <w:unhideWhenUsed/>
    <w:rsid w:val="00C81308"/>
    <w:pPr>
      <w:numPr>
        <w:numId w:val="5"/>
      </w:numPr>
      <w:tabs>
        <w:tab w:val="num" w:pos="360"/>
      </w:tabs>
      <w:spacing w:before="120"/>
      <w:ind w:left="360" w:hanging="360"/>
      <w:contextualSpacing w:val="0"/>
      <w:outlineLvl w:val="0"/>
    </w:pPr>
    <w:rPr>
      <w:rFonts w:ascii="Arial" w:hAnsi="Arial"/>
      <w:szCs w:val="32"/>
      <w:lang w:val="en-AU"/>
    </w:rPr>
  </w:style>
  <w:style w:type="numbering" w:customStyle="1" w:styleId="WellingtomNumberandBulletlist">
    <w:name w:val="Wellingtom Number and Bullet list"/>
    <w:basedOn w:val="NoList"/>
    <w:uiPriority w:val="99"/>
    <w:rsid w:val="00C81308"/>
    <w:pPr>
      <w:numPr>
        <w:numId w:val="4"/>
      </w:numPr>
    </w:pPr>
  </w:style>
  <w:style w:type="paragraph" w:styleId="ListBullet2">
    <w:name w:val="List Bullet 2"/>
    <w:basedOn w:val="Normal"/>
    <w:uiPriority w:val="99"/>
    <w:unhideWhenUsed/>
    <w:rsid w:val="00C81308"/>
    <w:pPr>
      <w:numPr>
        <w:ilvl w:val="1"/>
        <w:numId w:val="5"/>
      </w:numPr>
      <w:contextualSpacing/>
    </w:pPr>
    <w:rPr>
      <w:rFonts w:ascii="Arial" w:eastAsia="Calibri" w:hAnsi="Arial"/>
      <w:lang w:val="en-US"/>
    </w:rPr>
  </w:style>
  <w:style w:type="paragraph" w:styleId="ListBullet3">
    <w:name w:val="List Bullet 3"/>
    <w:basedOn w:val="Normal"/>
    <w:uiPriority w:val="99"/>
    <w:unhideWhenUsed/>
    <w:rsid w:val="00C81308"/>
    <w:pPr>
      <w:numPr>
        <w:ilvl w:val="2"/>
        <w:numId w:val="5"/>
      </w:numPr>
      <w:contextualSpacing/>
    </w:pPr>
    <w:rPr>
      <w:rFonts w:ascii="Arial" w:eastAsia="Calibri" w:hAnsi="Arial"/>
      <w:lang w:val="en-US"/>
    </w:rPr>
  </w:style>
  <w:style w:type="paragraph" w:styleId="FootnoteText">
    <w:name w:val="footnote text"/>
    <w:basedOn w:val="Normal"/>
    <w:link w:val="FootnoteTextChar"/>
    <w:uiPriority w:val="99"/>
    <w:semiHidden/>
    <w:unhideWhenUsed/>
    <w:rsid w:val="00C81308"/>
    <w:rPr>
      <w:rFonts w:eastAsiaTheme="minorHAnsi" w:cstheme="minorBidi"/>
      <w:sz w:val="20"/>
      <w:szCs w:val="20"/>
    </w:rPr>
  </w:style>
  <w:style w:type="character" w:customStyle="1" w:styleId="FootnoteTextChar">
    <w:name w:val="Footnote Text Char"/>
    <w:basedOn w:val="DefaultParagraphFont"/>
    <w:link w:val="FootnoteText"/>
    <w:uiPriority w:val="99"/>
    <w:semiHidden/>
    <w:rsid w:val="00C81308"/>
    <w:rPr>
      <w:rFonts w:eastAsiaTheme="minorHAnsi" w:cstheme="minorBidi"/>
      <w:sz w:val="20"/>
      <w:szCs w:val="20"/>
    </w:rPr>
  </w:style>
  <w:style w:type="character" w:styleId="FootnoteReference">
    <w:name w:val="footnote reference"/>
    <w:basedOn w:val="DefaultParagraphFont"/>
    <w:uiPriority w:val="99"/>
    <w:semiHidden/>
    <w:unhideWhenUsed/>
    <w:rsid w:val="00C81308"/>
    <w:rPr>
      <w:vertAlign w:val="superscript"/>
    </w:rPr>
  </w:style>
  <w:style w:type="paragraph" w:styleId="ListNumber">
    <w:name w:val="List Number"/>
    <w:basedOn w:val="Normal"/>
    <w:rsid w:val="00C81308"/>
    <w:pPr>
      <w:numPr>
        <w:numId w:val="2"/>
      </w:numPr>
      <w:contextualSpacing/>
    </w:pPr>
  </w:style>
  <w:style w:type="paragraph" w:styleId="ListParagraph">
    <w:name w:val="List Paragraph"/>
    <w:basedOn w:val="Normal"/>
    <w:uiPriority w:val="34"/>
    <w:qFormat/>
    <w:rsid w:val="00590665"/>
    <w:pPr>
      <w:ind w:left="720"/>
    </w:pPr>
    <w:rPr>
      <w:rFonts w:ascii="Calibri" w:eastAsiaTheme="minorHAnsi" w:hAnsi="Calibri"/>
    </w:rPr>
  </w:style>
  <w:style w:type="table" w:customStyle="1" w:styleId="WCCLTP11">
    <w:name w:val="WCC LTP 11"/>
    <w:basedOn w:val="TableNormal"/>
    <w:uiPriority w:val="99"/>
    <w:rsid w:val="001511BE"/>
    <w:pPr>
      <w:spacing w:before="113" w:after="113" w:line="200" w:lineRule="atLeast"/>
    </w:pPr>
    <w:rPr>
      <w:sz w:val="16"/>
    </w:rPr>
    <w:tblPr>
      <w:tblInd w:w="113" w:type="dxa"/>
      <w:tblBorders>
        <w:top w:val="single" w:sz="4" w:space="0" w:color="82858F"/>
        <w:bottom w:val="single" w:sz="4" w:space="0" w:color="82858F"/>
        <w:insideH w:val="single" w:sz="4" w:space="0" w:color="82858F"/>
      </w:tblBorders>
      <w:tblCellMar>
        <w:left w:w="113" w:type="dxa"/>
        <w:right w:w="113" w:type="dxa"/>
      </w:tblCellMar>
    </w:tblPr>
    <w:tblStylePr w:type="firstRow">
      <w:rPr>
        <w:rFonts w:asciiTheme="majorHAnsi" w:hAnsiTheme="majorHAnsi"/>
      </w:rPr>
      <w:tblPr/>
      <w:tcPr>
        <w:tcBorders>
          <w:top w:val="nil"/>
          <w:left w:val="nil"/>
          <w:bottom w:val="single" w:sz="4" w:space="0" w:color="82858F"/>
          <w:right w:val="nil"/>
          <w:insideH w:val="nil"/>
          <w:insideV w:val="nil"/>
          <w:tl2br w:val="nil"/>
          <w:tr2bl w:val="nil"/>
        </w:tcBorders>
        <w:shd w:val="clear" w:color="auto" w:fill="FFDE00"/>
      </w:tcPr>
    </w:tblStylePr>
  </w:style>
  <w:style w:type="character" w:styleId="CommentReference">
    <w:name w:val="annotation reference"/>
    <w:basedOn w:val="DefaultParagraphFont"/>
    <w:uiPriority w:val="99"/>
    <w:semiHidden/>
    <w:unhideWhenUsed/>
    <w:rsid w:val="00DD4065"/>
    <w:rPr>
      <w:sz w:val="16"/>
      <w:szCs w:val="16"/>
    </w:rPr>
  </w:style>
  <w:style w:type="paragraph" w:styleId="CommentText">
    <w:name w:val="annotation text"/>
    <w:basedOn w:val="Normal"/>
    <w:link w:val="CommentTextChar"/>
    <w:uiPriority w:val="99"/>
    <w:semiHidden/>
    <w:unhideWhenUsed/>
    <w:rsid w:val="00DD4065"/>
    <w:rPr>
      <w:sz w:val="20"/>
      <w:szCs w:val="20"/>
    </w:rPr>
  </w:style>
  <w:style w:type="character" w:customStyle="1" w:styleId="CommentTextChar">
    <w:name w:val="Comment Text Char"/>
    <w:basedOn w:val="DefaultParagraphFont"/>
    <w:link w:val="CommentText"/>
    <w:uiPriority w:val="99"/>
    <w:semiHidden/>
    <w:rsid w:val="00DD4065"/>
    <w:rPr>
      <w:sz w:val="20"/>
      <w:szCs w:val="20"/>
    </w:rPr>
  </w:style>
  <w:style w:type="paragraph" w:styleId="CommentSubject">
    <w:name w:val="annotation subject"/>
    <w:basedOn w:val="CommentText"/>
    <w:next w:val="CommentText"/>
    <w:link w:val="CommentSubjectChar"/>
    <w:uiPriority w:val="99"/>
    <w:semiHidden/>
    <w:unhideWhenUsed/>
    <w:rsid w:val="00DD4065"/>
    <w:rPr>
      <w:b/>
      <w:bCs/>
    </w:rPr>
  </w:style>
  <w:style w:type="character" w:customStyle="1" w:styleId="CommentSubjectChar">
    <w:name w:val="Comment Subject Char"/>
    <w:basedOn w:val="CommentTextChar"/>
    <w:link w:val="CommentSubject"/>
    <w:uiPriority w:val="99"/>
    <w:semiHidden/>
    <w:rsid w:val="00DD4065"/>
    <w:rPr>
      <w:b/>
      <w:bCs/>
      <w:sz w:val="20"/>
      <w:szCs w:val="20"/>
    </w:rPr>
  </w:style>
  <w:style w:type="paragraph" w:styleId="Revision">
    <w:name w:val="Revision"/>
    <w:hidden/>
    <w:uiPriority w:val="99"/>
    <w:semiHidden/>
    <w:rsid w:val="00E304D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0342238">
      <w:bodyDiv w:val="1"/>
      <w:marLeft w:val="0"/>
      <w:marRight w:val="0"/>
      <w:marTop w:val="0"/>
      <w:marBottom w:val="0"/>
      <w:divBdr>
        <w:top w:val="none" w:sz="0" w:space="0" w:color="auto"/>
        <w:left w:val="none" w:sz="0" w:space="0" w:color="auto"/>
        <w:bottom w:val="none" w:sz="0" w:space="0" w:color="auto"/>
        <w:right w:val="none" w:sz="0" w:space="0" w:color="auto"/>
      </w:divBdr>
    </w:div>
    <w:div w:id="349646751">
      <w:bodyDiv w:val="1"/>
      <w:marLeft w:val="0"/>
      <w:marRight w:val="0"/>
      <w:marTop w:val="0"/>
      <w:marBottom w:val="0"/>
      <w:divBdr>
        <w:top w:val="none" w:sz="0" w:space="0" w:color="auto"/>
        <w:left w:val="none" w:sz="0" w:space="0" w:color="auto"/>
        <w:bottom w:val="none" w:sz="0" w:space="0" w:color="auto"/>
        <w:right w:val="none" w:sz="0" w:space="0" w:color="auto"/>
      </w:divBdr>
    </w:div>
    <w:div w:id="649988994">
      <w:bodyDiv w:val="1"/>
      <w:marLeft w:val="0"/>
      <w:marRight w:val="0"/>
      <w:marTop w:val="0"/>
      <w:marBottom w:val="0"/>
      <w:divBdr>
        <w:top w:val="none" w:sz="0" w:space="0" w:color="auto"/>
        <w:left w:val="none" w:sz="0" w:space="0" w:color="auto"/>
        <w:bottom w:val="none" w:sz="0" w:space="0" w:color="auto"/>
        <w:right w:val="none" w:sz="0" w:space="0" w:color="auto"/>
      </w:divBdr>
    </w:div>
    <w:div w:id="1015228454">
      <w:bodyDiv w:val="1"/>
      <w:marLeft w:val="0"/>
      <w:marRight w:val="0"/>
      <w:marTop w:val="0"/>
      <w:marBottom w:val="0"/>
      <w:divBdr>
        <w:top w:val="none" w:sz="0" w:space="0" w:color="auto"/>
        <w:left w:val="none" w:sz="0" w:space="0" w:color="auto"/>
        <w:bottom w:val="none" w:sz="0" w:space="0" w:color="auto"/>
        <w:right w:val="none" w:sz="0" w:space="0" w:color="auto"/>
      </w:divBdr>
    </w:div>
    <w:div w:id="1020663941">
      <w:bodyDiv w:val="1"/>
      <w:marLeft w:val="0"/>
      <w:marRight w:val="0"/>
      <w:marTop w:val="0"/>
      <w:marBottom w:val="0"/>
      <w:divBdr>
        <w:top w:val="none" w:sz="0" w:space="0" w:color="auto"/>
        <w:left w:val="none" w:sz="0" w:space="0" w:color="auto"/>
        <w:bottom w:val="none" w:sz="0" w:space="0" w:color="auto"/>
        <w:right w:val="none" w:sz="0" w:space="0" w:color="auto"/>
      </w:divBdr>
    </w:div>
    <w:div w:id="1246036358">
      <w:bodyDiv w:val="1"/>
      <w:marLeft w:val="0"/>
      <w:marRight w:val="0"/>
      <w:marTop w:val="0"/>
      <w:marBottom w:val="0"/>
      <w:divBdr>
        <w:top w:val="none" w:sz="0" w:space="0" w:color="auto"/>
        <w:left w:val="none" w:sz="0" w:space="0" w:color="auto"/>
        <w:bottom w:val="none" w:sz="0" w:space="0" w:color="auto"/>
        <w:right w:val="none" w:sz="0" w:space="0" w:color="auto"/>
      </w:divBdr>
      <w:divsChild>
        <w:div w:id="255869875">
          <w:marLeft w:val="0"/>
          <w:marRight w:val="0"/>
          <w:marTop w:val="0"/>
          <w:marBottom w:val="0"/>
          <w:divBdr>
            <w:top w:val="none" w:sz="0" w:space="0" w:color="auto"/>
            <w:left w:val="none" w:sz="0" w:space="0" w:color="auto"/>
            <w:bottom w:val="none" w:sz="0" w:space="0" w:color="auto"/>
            <w:right w:val="none" w:sz="0" w:space="0" w:color="auto"/>
          </w:divBdr>
          <w:divsChild>
            <w:div w:id="679553197">
              <w:marLeft w:val="0"/>
              <w:marRight w:val="0"/>
              <w:marTop w:val="0"/>
              <w:marBottom w:val="0"/>
              <w:divBdr>
                <w:top w:val="none" w:sz="0" w:space="0" w:color="auto"/>
                <w:left w:val="none" w:sz="0" w:space="0" w:color="auto"/>
                <w:bottom w:val="none" w:sz="0" w:space="0" w:color="auto"/>
                <w:right w:val="none" w:sz="0" w:space="0" w:color="auto"/>
              </w:divBdr>
              <w:divsChild>
                <w:div w:id="1510831547">
                  <w:marLeft w:val="0"/>
                  <w:marRight w:val="0"/>
                  <w:marTop w:val="0"/>
                  <w:marBottom w:val="0"/>
                  <w:divBdr>
                    <w:top w:val="none" w:sz="0" w:space="0" w:color="auto"/>
                    <w:left w:val="none" w:sz="0" w:space="0" w:color="auto"/>
                    <w:bottom w:val="none" w:sz="0" w:space="0" w:color="auto"/>
                    <w:right w:val="none" w:sz="0" w:space="0" w:color="auto"/>
                  </w:divBdr>
                  <w:divsChild>
                    <w:div w:id="1322542002">
                      <w:marLeft w:val="0"/>
                      <w:marRight w:val="0"/>
                      <w:marTop w:val="0"/>
                      <w:marBottom w:val="0"/>
                      <w:divBdr>
                        <w:top w:val="none" w:sz="0" w:space="0" w:color="auto"/>
                        <w:left w:val="none" w:sz="0" w:space="0" w:color="auto"/>
                        <w:bottom w:val="none" w:sz="0" w:space="0" w:color="auto"/>
                        <w:right w:val="none" w:sz="0" w:space="0" w:color="auto"/>
                      </w:divBdr>
                      <w:divsChild>
                        <w:div w:id="84692673">
                          <w:marLeft w:val="0"/>
                          <w:marRight w:val="0"/>
                          <w:marTop w:val="0"/>
                          <w:marBottom w:val="0"/>
                          <w:divBdr>
                            <w:top w:val="none" w:sz="0" w:space="0" w:color="auto"/>
                            <w:left w:val="none" w:sz="0" w:space="0" w:color="auto"/>
                            <w:bottom w:val="none" w:sz="0" w:space="0" w:color="auto"/>
                            <w:right w:val="none" w:sz="0" w:space="0" w:color="auto"/>
                          </w:divBdr>
                          <w:divsChild>
                            <w:div w:id="1703170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28774844">
      <w:bodyDiv w:val="1"/>
      <w:marLeft w:val="0"/>
      <w:marRight w:val="0"/>
      <w:marTop w:val="0"/>
      <w:marBottom w:val="0"/>
      <w:divBdr>
        <w:top w:val="none" w:sz="0" w:space="0" w:color="auto"/>
        <w:left w:val="none" w:sz="0" w:space="0" w:color="auto"/>
        <w:bottom w:val="none" w:sz="0" w:space="0" w:color="auto"/>
        <w:right w:val="none" w:sz="0" w:space="0" w:color="auto"/>
      </w:divBdr>
    </w:div>
    <w:div w:id="1950430676">
      <w:bodyDiv w:val="1"/>
      <w:marLeft w:val="0"/>
      <w:marRight w:val="0"/>
      <w:marTop w:val="0"/>
      <w:marBottom w:val="0"/>
      <w:divBdr>
        <w:top w:val="none" w:sz="0" w:space="0" w:color="auto"/>
        <w:left w:val="none" w:sz="0" w:space="0" w:color="auto"/>
        <w:bottom w:val="none" w:sz="0" w:space="0" w:color="auto"/>
        <w:right w:val="none" w:sz="0" w:space="0" w:color="auto"/>
      </w:divBdr>
    </w:div>
    <w:div w:id="20909549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footer" Target="footer1.xm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5" Type="http://schemas.openxmlformats.org/officeDocument/2006/relationships/settings" Target="settings.xml"/><Relationship Id="rId15" Type="http://schemas.openxmlformats.org/officeDocument/2006/relationships/image" Target="media/image7.jpeg"/><Relationship Id="rId10" Type="http://schemas.openxmlformats.org/officeDocument/2006/relationships/image" Target="media/image2.png"/><Relationship Id="rId19" Type="http://schemas.openxmlformats.org/officeDocument/2006/relationships/header" Target="header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0.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ramsay2r\Desktop\DRAFT%20Play%20Spaces%20Policy%202-3-16.docx.dotx" TargetMode="External"/></Relationships>
</file>

<file path=word/theme/theme1.xml><?xml version="1.0" encoding="utf-8"?>
<a:theme xmlns:a="http://schemas.openxmlformats.org/drawingml/2006/main" name="Office Theme">
  <a:themeElements>
    <a:clrScheme name="WCC LTP Colours">
      <a:dk1>
        <a:sysClr val="windowText" lastClr="000000"/>
      </a:dk1>
      <a:lt1>
        <a:sysClr val="window" lastClr="FFFFFF"/>
      </a:lt1>
      <a:dk2>
        <a:srgbClr val="454752"/>
      </a:dk2>
      <a:lt2>
        <a:srgbClr val="E2E3E3"/>
      </a:lt2>
      <a:accent1>
        <a:srgbClr val="FFDE00"/>
      </a:accent1>
      <a:accent2>
        <a:srgbClr val="82858F"/>
      </a:accent2>
      <a:accent3>
        <a:srgbClr val="FFE373"/>
      </a:accent3>
      <a:accent4>
        <a:srgbClr val="BFBDBF"/>
      </a:accent4>
      <a:accent5>
        <a:srgbClr val="E3D49C"/>
      </a:accent5>
      <a:accent6>
        <a:srgbClr val="D6BF6E"/>
      </a:accent6>
      <a:hlink>
        <a:srgbClr val="454752"/>
      </a:hlink>
      <a:folHlink>
        <a:srgbClr val="A69678"/>
      </a:folHlink>
    </a:clrScheme>
    <a:fontScheme name="WCC LTP Fonts">
      <a:majorFont>
        <a:latin typeface="Georgia"/>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D0E262C-C013-4DFB-A7AA-9407A938F5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DRAFT Play Spaces Policy 2-3-16.docx.dotx</Template>
  <TotalTime>305</TotalTime>
  <Pages>38</Pages>
  <Words>10786</Words>
  <Characters>60646</Characters>
  <Application>Microsoft Office Word</Application>
  <DocSecurity>0</DocSecurity>
  <Lines>505</Lines>
  <Paragraphs>142</Paragraphs>
  <ScaleCrop>false</ScaleCrop>
  <HeadingPairs>
    <vt:vector size="2" baseType="variant">
      <vt:variant>
        <vt:lpstr>Title</vt:lpstr>
      </vt:variant>
      <vt:variant>
        <vt:i4>1</vt:i4>
      </vt:variant>
    </vt:vector>
  </HeadingPairs>
  <TitlesOfParts>
    <vt:vector size="1" baseType="lpstr">
      <vt:lpstr/>
    </vt:vector>
  </TitlesOfParts>
  <Company>Wellington City Council</Company>
  <LinksUpToDate>false</LinksUpToDate>
  <CharactersWithSpaces>71290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ramsay2r</dc:creator>
  <cp:keywords/>
  <dc:description/>
  <cp:lastModifiedBy>ramsay2r</cp:lastModifiedBy>
  <cp:revision>8</cp:revision>
  <cp:lastPrinted>2016-07-25T21:59:00Z</cp:lastPrinted>
  <dcterms:created xsi:type="dcterms:W3CDTF">2016-07-17T22:10:00Z</dcterms:created>
  <dcterms:modified xsi:type="dcterms:W3CDTF">2016-11-08T02:47:00Z</dcterms:modified>
</cp:coreProperties>
</file>